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1770728" w14:textId="10345AAA" w:rsidR="00946011" w:rsidRPr="004A39A7" w:rsidRDefault="0028692C" w:rsidP="00BB22CE">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center"/>
        <w:rPr>
          <w:rFonts w:ascii="Times New Roman" w:hAnsi="Times New Roman" w:cs="Times New Roman"/>
          <w:sz w:val="24"/>
          <w:szCs w:val="24"/>
        </w:rPr>
      </w:pPr>
      <w:r w:rsidRPr="004A39A7">
        <w:rPr>
          <w:rFonts w:ascii="Times New Roman" w:hAnsi="Times New Roman" w:cs="Times New Roman"/>
          <w:b/>
          <w:sz w:val="24"/>
          <w:szCs w:val="24"/>
        </w:rPr>
        <w:t>ESTUDO TÉCNICO PRELIMINAR</w:t>
      </w:r>
    </w:p>
    <w:p w14:paraId="1E5A35F7" w14:textId="2E4C8819" w:rsidR="00946011" w:rsidRPr="004A39A7" w:rsidRDefault="00946011" w:rsidP="00BB22CE">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both"/>
        <w:rPr>
          <w:rFonts w:ascii="Times New Roman" w:hAnsi="Times New Roman" w:cs="Times New Roman"/>
          <w:sz w:val="24"/>
          <w:szCs w:val="24"/>
        </w:rPr>
      </w:pPr>
    </w:p>
    <w:p w14:paraId="490E0498" w14:textId="14E23619" w:rsidR="00D008B8" w:rsidRPr="004A39A7" w:rsidRDefault="00D008B8" w:rsidP="00BB22CE">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both"/>
        <w:rPr>
          <w:rFonts w:ascii="Times New Roman" w:hAnsi="Times New Roman" w:cs="Times New Roman"/>
          <w:b/>
          <w:bCs/>
          <w:sz w:val="24"/>
          <w:szCs w:val="24"/>
        </w:rPr>
      </w:pPr>
      <w:r w:rsidRPr="004A39A7">
        <w:rPr>
          <w:rFonts w:ascii="Times New Roman" w:hAnsi="Times New Roman" w:cs="Times New Roman"/>
          <w:b/>
          <w:bCs/>
          <w:sz w:val="24"/>
          <w:szCs w:val="24"/>
        </w:rPr>
        <w:t xml:space="preserve">PROCESSO ADMINISTRATIVO </w:t>
      </w:r>
      <w:r w:rsidRPr="0004577E">
        <w:rPr>
          <w:rFonts w:ascii="Times New Roman" w:hAnsi="Times New Roman" w:cs="Times New Roman"/>
          <w:b/>
          <w:bCs/>
          <w:sz w:val="24"/>
          <w:szCs w:val="24"/>
        </w:rPr>
        <w:t xml:space="preserve">Nº </w:t>
      </w:r>
      <w:r w:rsidR="0004577E">
        <w:rPr>
          <w:rFonts w:ascii="Times New Roman" w:hAnsi="Times New Roman" w:cs="Times New Roman"/>
          <w:b/>
          <w:bCs/>
          <w:sz w:val="24"/>
          <w:szCs w:val="24"/>
        </w:rPr>
        <w:t>95</w:t>
      </w:r>
      <w:r w:rsidR="001F7082" w:rsidRPr="0004577E">
        <w:rPr>
          <w:rFonts w:ascii="Times New Roman" w:hAnsi="Times New Roman" w:cs="Times New Roman"/>
          <w:b/>
          <w:bCs/>
          <w:sz w:val="24"/>
          <w:szCs w:val="24"/>
        </w:rPr>
        <w:t>/202</w:t>
      </w:r>
      <w:r w:rsidR="00625459" w:rsidRPr="0004577E">
        <w:rPr>
          <w:rFonts w:ascii="Times New Roman" w:hAnsi="Times New Roman" w:cs="Times New Roman"/>
          <w:b/>
          <w:bCs/>
          <w:sz w:val="24"/>
          <w:szCs w:val="24"/>
        </w:rPr>
        <w:t>5</w:t>
      </w:r>
    </w:p>
    <w:p w14:paraId="02BD1339" w14:textId="32C5A312" w:rsidR="00357F2C" w:rsidRPr="004A39A7" w:rsidRDefault="00357F2C" w:rsidP="00BB22CE">
      <w:pPr>
        <w:spacing w:line="360" w:lineRule="auto"/>
        <w:jc w:val="both"/>
        <w:rPr>
          <w:rFonts w:ascii="Times New Roman" w:hAnsi="Times New Roman" w:cs="Times New Roman"/>
          <w:sz w:val="24"/>
          <w:szCs w:val="24"/>
        </w:rPr>
      </w:pPr>
      <w:r w:rsidRPr="004A39A7">
        <w:rPr>
          <w:rFonts w:ascii="Times New Roman" w:hAnsi="Times New Roman" w:cs="Times New Roman"/>
          <w:sz w:val="24"/>
          <w:szCs w:val="24"/>
        </w:rPr>
        <w:t xml:space="preserve">Município de </w:t>
      </w:r>
      <w:r w:rsidR="001F7082" w:rsidRPr="004A39A7">
        <w:rPr>
          <w:rFonts w:ascii="Times New Roman" w:hAnsi="Times New Roman" w:cs="Times New Roman"/>
          <w:sz w:val="24"/>
          <w:szCs w:val="24"/>
        </w:rPr>
        <w:t>Miraguaí - RS</w:t>
      </w:r>
    </w:p>
    <w:p w14:paraId="6E016256" w14:textId="7400D10F" w:rsidR="002664D0" w:rsidRPr="004A39A7" w:rsidRDefault="00357F2C" w:rsidP="00BB22CE">
      <w:pPr>
        <w:spacing w:line="360" w:lineRule="auto"/>
        <w:jc w:val="both"/>
        <w:rPr>
          <w:rFonts w:ascii="Times New Roman" w:hAnsi="Times New Roman" w:cs="Times New Roman"/>
          <w:sz w:val="24"/>
          <w:szCs w:val="24"/>
        </w:rPr>
      </w:pPr>
      <w:r w:rsidRPr="004A39A7">
        <w:rPr>
          <w:rFonts w:ascii="Times New Roman" w:hAnsi="Times New Roman" w:cs="Times New Roman"/>
          <w:sz w:val="24"/>
          <w:szCs w:val="24"/>
        </w:rPr>
        <w:t>Secretaria Municipal de</w:t>
      </w:r>
      <w:r w:rsidR="002664D0" w:rsidRPr="004A39A7">
        <w:rPr>
          <w:rFonts w:ascii="Times New Roman" w:hAnsi="Times New Roman" w:cs="Times New Roman"/>
          <w:sz w:val="24"/>
          <w:szCs w:val="24"/>
        </w:rPr>
        <w:t xml:space="preserve"> </w:t>
      </w:r>
      <w:r w:rsidR="007D4CAB">
        <w:rPr>
          <w:rFonts w:ascii="Times New Roman" w:hAnsi="Times New Roman" w:cs="Times New Roman"/>
          <w:sz w:val="24"/>
          <w:szCs w:val="24"/>
        </w:rPr>
        <w:t>Saúde</w:t>
      </w:r>
    </w:p>
    <w:p w14:paraId="274572A9" w14:textId="78767404" w:rsidR="00D008B8" w:rsidRPr="004A39A7" w:rsidRDefault="00AF43CC" w:rsidP="00BB22CE">
      <w:pPr>
        <w:spacing w:line="360" w:lineRule="auto"/>
        <w:jc w:val="both"/>
        <w:rPr>
          <w:rFonts w:ascii="Times New Roman" w:hAnsi="Times New Roman" w:cs="Times New Roman"/>
          <w:sz w:val="24"/>
          <w:szCs w:val="24"/>
        </w:rPr>
      </w:pPr>
      <w:r w:rsidRPr="004A39A7">
        <w:rPr>
          <w:rFonts w:ascii="Times New Roman" w:hAnsi="Times New Roman" w:cs="Times New Roman"/>
          <w:sz w:val="24"/>
          <w:szCs w:val="24"/>
        </w:rPr>
        <w:t xml:space="preserve">Necessidade da </w:t>
      </w:r>
      <w:r w:rsidR="00781E34" w:rsidRPr="004A39A7">
        <w:rPr>
          <w:rFonts w:ascii="Times New Roman" w:hAnsi="Times New Roman" w:cs="Times New Roman"/>
          <w:sz w:val="24"/>
          <w:szCs w:val="24"/>
        </w:rPr>
        <w:t>Secretaria</w:t>
      </w:r>
      <w:r w:rsidRPr="004A39A7">
        <w:rPr>
          <w:rFonts w:ascii="Times New Roman" w:hAnsi="Times New Roman" w:cs="Times New Roman"/>
          <w:sz w:val="24"/>
          <w:szCs w:val="24"/>
        </w:rPr>
        <w:t xml:space="preserve">: </w:t>
      </w:r>
      <w:r w:rsidR="00767768" w:rsidRPr="00767768">
        <w:rPr>
          <w:rFonts w:ascii="Times New Roman" w:eastAsia="Arial" w:hAnsi="Times New Roman" w:cs="Times New Roman"/>
          <w:b/>
          <w:bCs/>
          <w:sz w:val="24"/>
          <w:szCs w:val="24"/>
        </w:rPr>
        <w:t xml:space="preserve">AQUISIÇÃO DE </w:t>
      </w:r>
      <w:r w:rsidR="00F1220D">
        <w:rPr>
          <w:rFonts w:ascii="Times New Roman" w:eastAsia="Arial" w:hAnsi="Times New Roman" w:cs="Times New Roman"/>
          <w:b/>
          <w:bCs/>
          <w:sz w:val="24"/>
          <w:szCs w:val="24"/>
        </w:rPr>
        <w:t>EQUIPAMENTOS E MATERIAIS NAAB</w:t>
      </w:r>
    </w:p>
    <w:p w14:paraId="45970B3C" w14:textId="01E14BCB" w:rsidR="00F62C01" w:rsidRPr="004A39A7" w:rsidRDefault="00D008B8" w:rsidP="00BB22CE">
      <w:pPr>
        <w:spacing w:line="360" w:lineRule="auto"/>
        <w:jc w:val="both"/>
        <w:rPr>
          <w:rFonts w:ascii="Times New Roman" w:hAnsi="Times New Roman" w:cs="Times New Roman"/>
          <w:b/>
          <w:bCs/>
          <w:sz w:val="24"/>
          <w:szCs w:val="24"/>
        </w:rPr>
      </w:pPr>
      <w:r w:rsidRPr="004A39A7">
        <w:rPr>
          <w:rFonts w:ascii="Times New Roman" w:hAnsi="Times New Roman" w:cs="Times New Roman"/>
          <w:b/>
          <w:bCs/>
          <w:sz w:val="24"/>
          <w:szCs w:val="24"/>
        </w:rPr>
        <w:t>1. DESCRIÇÃO DA NECESSIDADE</w:t>
      </w:r>
    </w:p>
    <w:p w14:paraId="468AC672" w14:textId="77777777" w:rsidR="00F1220D" w:rsidRPr="00F1220D" w:rsidRDefault="00F1220D" w:rsidP="00F1220D">
      <w:pPr>
        <w:spacing w:line="276" w:lineRule="auto"/>
        <w:ind w:firstLine="708"/>
        <w:jc w:val="both"/>
        <w:rPr>
          <w:rFonts w:ascii="Times New Roman" w:hAnsi="Times New Roman" w:cs="Times New Roman"/>
          <w:sz w:val="24"/>
          <w:szCs w:val="24"/>
        </w:rPr>
      </w:pPr>
      <w:r w:rsidRPr="00F1220D">
        <w:rPr>
          <w:rFonts w:ascii="Times New Roman" w:hAnsi="Times New Roman" w:cs="Times New Roman"/>
          <w:sz w:val="24"/>
          <w:szCs w:val="24"/>
        </w:rPr>
        <w:t>O Núcleo de Apoio à Atenção Básica (NAAB) desempenha um papel estratégico no fortalecimento da atenção primária em saúde mental, oferecendo suporte matricial às equipes da Estratégia Saúde da Família (ESF), ampliando a capacidade de cuidado, resolutividade e vínculo com os usuários do Sistema Único de Saúde (SUS).</w:t>
      </w:r>
    </w:p>
    <w:p w14:paraId="54EBE053" w14:textId="77777777" w:rsidR="00F1220D" w:rsidRPr="00F1220D" w:rsidRDefault="00F1220D" w:rsidP="00F1220D">
      <w:pPr>
        <w:spacing w:line="276" w:lineRule="auto"/>
        <w:ind w:firstLine="708"/>
        <w:jc w:val="both"/>
        <w:rPr>
          <w:rFonts w:ascii="Times New Roman" w:hAnsi="Times New Roman" w:cs="Times New Roman"/>
          <w:sz w:val="24"/>
          <w:szCs w:val="24"/>
        </w:rPr>
      </w:pPr>
      <w:r w:rsidRPr="00F1220D">
        <w:rPr>
          <w:rFonts w:ascii="Times New Roman" w:hAnsi="Times New Roman" w:cs="Times New Roman"/>
          <w:sz w:val="24"/>
          <w:szCs w:val="24"/>
        </w:rPr>
        <w:t>Nesse contexto, a aquisição de equipamentos e materiais para práticas terapêuticas são essenciais para o desenvolvimento das atividades do NAAB, permitindo:</w:t>
      </w:r>
    </w:p>
    <w:p w14:paraId="7809B2FB" w14:textId="77777777" w:rsidR="00F1220D" w:rsidRPr="00F1220D" w:rsidRDefault="00F1220D" w:rsidP="00F1220D">
      <w:pPr>
        <w:spacing w:line="276" w:lineRule="auto"/>
        <w:jc w:val="both"/>
        <w:rPr>
          <w:rFonts w:ascii="Times New Roman" w:hAnsi="Times New Roman" w:cs="Times New Roman"/>
          <w:sz w:val="24"/>
          <w:szCs w:val="24"/>
        </w:rPr>
      </w:pPr>
      <w:r w:rsidRPr="00F1220D">
        <w:rPr>
          <w:rFonts w:ascii="Times New Roman" w:hAnsi="Times New Roman" w:cs="Times New Roman"/>
          <w:sz w:val="24"/>
          <w:szCs w:val="24"/>
        </w:rPr>
        <w:t>Melhoria da qualidade dos atendimentos e ações coletivas, garantindo acolhimento, escuta qualificada e intervenções eficazes; Suporte técnico-pedagógico às equipes da Atenção Básica, por meio de ações de matriciamento, discussões de caso, oficinas e educação permanente; Execução de oficinas terapêuticas e atividades grupais, fundamentais para a reabilitação psicossocial e promoção da saúde mental da população; Fortalecimento da integração entre as equipes do NAAB e da ESF, promovendo o cuidado em rede e a continuidade do acompanhamento dos usuários; Adequação dos espaços físicos e das práticas terapêuticas às diretrizes do SUS, com foco na humanização do cuidado.</w:t>
      </w:r>
    </w:p>
    <w:p w14:paraId="2724376E" w14:textId="77777777" w:rsidR="00F1220D" w:rsidRPr="00F1220D" w:rsidRDefault="00F1220D" w:rsidP="00F1220D">
      <w:pPr>
        <w:spacing w:line="276" w:lineRule="auto"/>
        <w:ind w:firstLine="708"/>
        <w:jc w:val="both"/>
        <w:rPr>
          <w:rFonts w:ascii="Times New Roman" w:hAnsi="Times New Roman" w:cs="Times New Roman"/>
          <w:sz w:val="24"/>
          <w:szCs w:val="24"/>
        </w:rPr>
      </w:pPr>
      <w:r w:rsidRPr="00F1220D">
        <w:rPr>
          <w:rFonts w:ascii="Times New Roman" w:hAnsi="Times New Roman" w:cs="Times New Roman"/>
          <w:sz w:val="24"/>
          <w:szCs w:val="24"/>
        </w:rPr>
        <w:t>Dada a crescente demanda por atenção à saúde mental nos territórios, especialmente após o agravamento de condições psíquicas em decorrência de fatores sociais e contextos de crise, torna-se urgente investir em infraestrutura, materiais e equipamentos que viabilizem o pleno funcionamento do NAAB e a qualificação das ações desenvolvidas.</w:t>
      </w:r>
    </w:p>
    <w:p w14:paraId="677D5D03" w14:textId="336F2E56" w:rsidR="00DB6FC6" w:rsidRDefault="00F1220D" w:rsidP="00F1220D">
      <w:pPr>
        <w:spacing w:line="276" w:lineRule="auto"/>
        <w:ind w:firstLine="708"/>
        <w:jc w:val="both"/>
        <w:rPr>
          <w:rFonts w:ascii="Times New Roman" w:hAnsi="Times New Roman" w:cs="Times New Roman"/>
          <w:sz w:val="24"/>
          <w:szCs w:val="24"/>
        </w:rPr>
      </w:pPr>
      <w:r w:rsidRPr="00F1220D">
        <w:rPr>
          <w:rFonts w:ascii="Times New Roman" w:hAnsi="Times New Roman" w:cs="Times New Roman"/>
          <w:sz w:val="24"/>
          <w:szCs w:val="24"/>
        </w:rPr>
        <w:t>Assim, a presente solicitação se justifica como medida indispensável para garantir o funcionamento adequado do serviço, a valorização dos profissionais envolvidos e, principalmente, a oferta de um cuidado em saúde mental mais acessível, eficiente e humanizado à população.</w:t>
      </w:r>
    </w:p>
    <w:p w14:paraId="20032455" w14:textId="77777777" w:rsidR="007A1393" w:rsidRPr="004A39A7" w:rsidRDefault="007A1393" w:rsidP="00F1220D">
      <w:pPr>
        <w:spacing w:line="276" w:lineRule="auto"/>
        <w:ind w:firstLine="708"/>
        <w:jc w:val="both"/>
        <w:rPr>
          <w:rFonts w:ascii="Times New Roman" w:hAnsi="Times New Roman" w:cs="Times New Roman"/>
          <w:sz w:val="24"/>
          <w:szCs w:val="24"/>
        </w:rPr>
      </w:pPr>
    </w:p>
    <w:p w14:paraId="0B12F2F1" w14:textId="0C830FE8" w:rsidR="00D008B8" w:rsidRPr="004A39A7" w:rsidRDefault="00825E47" w:rsidP="00BB22CE">
      <w:pPr>
        <w:spacing w:line="360" w:lineRule="auto"/>
        <w:jc w:val="both"/>
        <w:rPr>
          <w:rFonts w:ascii="Times New Roman" w:hAnsi="Times New Roman" w:cs="Times New Roman"/>
          <w:b/>
          <w:bCs/>
          <w:sz w:val="24"/>
          <w:szCs w:val="24"/>
        </w:rPr>
      </w:pPr>
      <w:r w:rsidRPr="004A39A7">
        <w:rPr>
          <w:rFonts w:ascii="Times New Roman" w:hAnsi="Times New Roman" w:cs="Times New Roman"/>
          <w:b/>
          <w:bCs/>
          <w:sz w:val="24"/>
          <w:szCs w:val="24"/>
        </w:rPr>
        <w:t xml:space="preserve">2. </w:t>
      </w:r>
      <w:r w:rsidR="00F10A7D" w:rsidRPr="004A39A7">
        <w:rPr>
          <w:rFonts w:ascii="Times New Roman" w:hAnsi="Times New Roman" w:cs="Times New Roman"/>
          <w:b/>
          <w:bCs/>
          <w:sz w:val="24"/>
          <w:szCs w:val="24"/>
        </w:rPr>
        <w:t>ALINHAMENTO ENTRE A CONTRATAÇÃO E O PLANEJAMENTO</w:t>
      </w:r>
    </w:p>
    <w:p w14:paraId="2F88CE9B" w14:textId="1650DA56" w:rsidR="00825E47" w:rsidRPr="004A39A7" w:rsidRDefault="00825E47" w:rsidP="00806AF9">
      <w:pPr>
        <w:spacing w:line="276" w:lineRule="auto"/>
        <w:ind w:firstLine="708"/>
        <w:jc w:val="both"/>
        <w:rPr>
          <w:rFonts w:ascii="Times New Roman" w:hAnsi="Times New Roman" w:cs="Times New Roman"/>
          <w:sz w:val="24"/>
          <w:szCs w:val="24"/>
        </w:rPr>
      </w:pPr>
      <w:r w:rsidRPr="004A39A7">
        <w:rPr>
          <w:rFonts w:ascii="Times New Roman" w:hAnsi="Times New Roman" w:cs="Times New Roman"/>
          <w:sz w:val="24"/>
          <w:szCs w:val="24"/>
        </w:rPr>
        <w:t xml:space="preserve">A contratação pretendida </w:t>
      </w:r>
      <w:r w:rsidR="00D31BAD" w:rsidRPr="004A39A7">
        <w:rPr>
          <w:rFonts w:ascii="Times New Roman" w:hAnsi="Times New Roman" w:cs="Times New Roman"/>
          <w:sz w:val="24"/>
          <w:szCs w:val="24"/>
        </w:rPr>
        <w:t>está prevista no Plano de Contratações Anual do Município de</w:t>
      </w:r>
      <w:r w:rsidR="002664D0" w:rsidRPr="004A39A7">
        <w:rPr>
          <w:rFonts w:ascii="Times New Roman" w:hAnsi="Times New Roman" w:cs="Times New Roman"/>
          <w:sz w:val="24"/>
          <w:szCs w:val="24"/>
        </w:rPr>
        <w:t xml:space="preserve"> </w:t>
      </w:r>
      <w:r w:rsidR="001F7082" w:rsidRPr="004A39A7">
        <w:rPr>
          <w:rFonts w:ascii="Times New Roman" w:hAnsi="Times New Roman" w:cs="Times New Roman"/>
          <w:sz w:val="24"/>
          <w:szCs w:val="24"/>
        </w:rPr>
        <w:t>Miraguaí</w:t>
      </w:r>
      <w:r w:rsidR="00D31BAD" w:rsidRPr="004A39A7">
        <w:rPr>
          <w:rFonts w:ascii="Times New Roman" w:hAnsi="Times New Roman" w:cs="Times New Roman"/>
          <w:sz w:val="24"/>
          <w:szCs w:val="24"/>
        </w:rPr>
        <w:t>,</w:t>
      </w:r>
      <w:r w:rsidR="00F10A7D" w:rsidRPr="004A39A7">
        <w:rPr>
          <w:rFonts w:ascii="Times New Roman" w:hAnsi="Times New Roman" w:cs="Times New Roman"/>
          <w:sz w:val="24"/>
          <w:szCs w:val="24"/>
        </w:rPr>
        <w:t xml:space="preserve"> como se vê do item</w:t>
      </w:r>
      <w:r w:rsidR="00813C3A" w:rsidRPr="004A39A7">
        <w:rPr>
          <w:rFonts w:ascii="Times New Roman" w:hAnsi="Times New Roman" w:cs="Times New Roman"/>
          <w:sz w:val="24"/>
          <w:szCs w:val="24"/>
        </w:rPr>
        <w:t xml:space="preserve"> </w:t>
      </w:r>
      <w:r w:rsidR="001F7082" w:rsidRPr="004A39A7">
        <w:rPr>
          <w:rFonts w:ascii="Times New Roman" w:hAnsi="Times New Roman" w:cs="Times New Roman"/>
          <w:sz w:val="24"/>
          <w:szCs w:val="24"/>
        </w:rPr>
        <w:t>“</w:t>
      </w:r>
      <w:r w:rsidR="00F1220D">
        <w:rPr>
          <w:rFonts w:ascii="Times New Roman" w:hAnsi="Times New Roman" w:cs="Times New Roman"/>
          <w:sz w:val="24"/>
          <w:szCs w:val="24"/>
        </w:rPr>
        <w:t>56</w:t>
      </w:r>
      <w:r w:rsidR="001F7082" w:rsidRPr="004A39A7">
        <w:rPr>
          <w:rFonts w:ascii="Times New Roman" w:hAnsi="Times New Roman" w:cs="Times New Roman"/>
          <w:sz w:val="24"/>
          <w:szCs w:val="24"/>
        </w:rPr>
        <w:t>”</w:t>
      </w:r>
      <w:r w:rsidR="002664D0" w:rsidRPr="004A39A7">
        <w:rPr>
          <w:rFonts w:ascii="Times New Roman" w:hAnsi="Times New Roman" w:cs="Times New Roman"/>
          <w:sz w:val="24"/>
          <w:szCs w:val="24"/>
        </w:rPr>
        <w:t xml:space="preserve"> </w:t>
      </w:r>
      <w:r w:rsidR="00813C3A" w:rsidRPr="004A39A7">
        <w:rPr>
          <w:rFonts w:ascii="Times New Roman" w:hAnsi="Times New Roman" w:cs="Times New Roman"/>
          <w:sz w:val="24"/>
          <w:szCs w:val="24"/>
        </w:rPr>
        <w:t>daquele documento,</w:t>
      </w:r>
      <w:r w:rsidR="00D31BAD" w:rsidRPr="004A39A7">
        <w:rPr>
          <w:rFonts w:ascii="Times New Roman" w:hAnsi="Times New Roman" w:cs="Times New Roman"/>
          <w:sz w:val="24"/>
          <w:szCs w:val="24"/>
        </w:rPr>
        <w:t xml:space="preserve"> estando assim alinhada com o planejamento desta Administração.</w:t>
      </w:r>
    </w:p>
    <w:p w14:paraId="37F605BF" w14:textId="77777777" w:rsidR="00962245" w:rsidRPr="004A39A7" w:rsidRDefault="00962245" w:rsidP="00806AF9">
      <w:pPr>
        <w:spacing w:line="276" w:lineRule="auto"/>
        <w:jc w:val="both"/>
        <w:rPr>
          <w:rFonts w:ascii="Times New Roman" w:hAnsi="Times New Roman" w:cs="Times New Roman"/>
          <w:b/>
          <w:bCs/>
          <w:sz w:val="24"/>
          <w:szCs w:val="24"/>
        </w:rPr>
      </w:pPr>
    </w:p>
    <w:p w14:paraId="31FE7DC5" w14:textId="167F97FA" w:rsidR="00D31BAD" w:rsidRPr="004A39A7" w:rsidRDefault="00D31BAD" w:rsidP="00BB22CE">
      <w:pPr>
        <w:spacing w:line="360" w:lineRule="auto"/>
        <w:jc w:val="both"/>
        <w:rPr>
          <w:rFonts w:ascii="Times New Roman" w:hAnsi="Times New Roman" w:cs="Times New Roman"/>
          <w:b/>
          <w:bCs/>
          <w:sz w:val="24"/>
          <w:szCs w:val="24"/>
        </w:rPr>
      </w:pPr>
      <w:r w:rsidRPr="004A39A7">
        <w:rPr>
          <w:rFonts w:ascii="Times New Roman" w:hAnsi="Times New Roman" w:cs="Times New Roman"/>
          <w:b/>
          <w:bCs/>
          <w:sz w:val="24"/>
          <w:szCs w:val="24"/>
        </w:rPr>
        <w:t>3. DESCRIÇÃO DOS REQUISITOS DA CONTRATAÇÃO</w:t>
      </w:r>
    </w:p>
    <w:p w14:paraId="3A6A3BB5" w14:textId="3345623C" w:rsidR="002664D0" w:rsidRPr="004A39A7" w:rsidRDefault="00D66FFC" w:rsidP="00D66FFC">
      <w:pPr>
        <w:jc w:val="both"/>
        <w:rPr>
          <w:rFonts w:ascii="Times New Roman" w:hAnsi="Times New Roman" w:cs="Times New Roman"/>
          <w:sz w:val="24"/>
          <w:szCs w:val="24"/>
        </w:rPr>
      </w:pPr>
      <w:r w:rsidRPr="004A39A7">
        <w:rPr>
          <w:rFonts w:ascii="Times New Roman" w:hAnsi="Times New Roman" w:cs="Times New Roman"/>
          <w:sz w:val="24"/>
          <w:szCs w:val="24"/>
        </w:rPr>
        <w:lastRenderedPageBreak/>
        <w:t xml:space="preserve">3.1 </w:t>
      </w:r>
      <w:r w:rsidR="00D31BAD" w:rsidRPr="004A39A7">
        <w:rPr>
          <w:rFonts w:ascii="Times New Roman" w:hAnsi="Times New Roman" w:cs="Times New Roman"/>
          <w:sz w:val="24"/>
          <w:szCs w:val="24"/>
        </w:rPr>
        <w:t>Os bens</w:t>
      </w:r>
      <w:r w:rsidR="001F7082" w:rsidRPr="004A39A7">
        <w:rPr>
          <w:rFonts w:ascii="Times New Roman" w:hAnsi="Times New Roman" w:cs="Times New Roman"/>
          <w:sz w:val="24"/>
          <w:szCs w:val="24"/>
        </w:rPr>
        <w:t xml:space="preserve"> </w:t>
      </w:r>
      <w:r w:rsidR="00D31BAD" w:rsidRPr="004A39A7">
        <w:rPr>
          <w:rFonts w:ascii="Times New Roman" w:hAnsi="Times New Roman" w:cs="Times New Roman"/>
          <w:sz w:val="24"/>
          <w:szCs w:val="24"/>
        </w:rPr>
        <w:t xml:space="preserve">têm natureza </w:t>
      </w:r>
      <w:r w:rsidR="001F7082" w:rsidRPr="004A39A7">
        <w:rPr>
          <w:rFonts w:ascii="Times New Roman" w:hAnsi="Times New Roman" w:cs="Times New Roman"/>
          <w:sz w:val="24"/>
          <w:szCs w:val="24"/>
        </w:rPr>
        <w:t>comum</w:t>
      </w:r>
      <w:r w:rsidR="00D31BAD" w:rsidRPr="004A39A7">
        <w:rPr>
          <w:rFonts w:ascii="Times New Roman" w:hAnsi="Times New Roman" w:cs="Times New Roman"/>
          <w:sz w:val="24"/>
          <w:szCs w:val="24"/>
        </w:rPr>
        <w:t xml:space="preserve">, </w:t>
      </w:r>
      <w:r w:rsidR="001C3A0F" w:rsidRPr="004A39A7">
        <w:rPr>
          <w:rFonts w:ascii="Times New Roman" w:hAnsi="Times New Roman" w:cs="Times New Roman"/>
          <w:sz w:val="24"/>
          <w:szCs w:val="24"/>
        </w:rPr>
        <w:t xml:space="preserve">tendo em vista que seus </w:t>
      </w:r>
      <w:r w:rsidR="001C3A0F" w:rsidRPr="004A39A7">
        <w:rPr>
          <w:rFonts w:ascii="Times New Roman" w:hAnsi="Times New Roman" w:cs="Times New Roman"/>
          <w:color w:val="000000"/>
          <w:sz w:val="24"/>
          <w:szCs w:val="24"/>
        </w:rPr>
        <w:t xml:space="preserve">padrões de desempenho e qualidade podem ser objetivamente definidos pelo edital, por meio de especificações usuais de mercado, </w:t>
      </w:r>
      <w:r w:rsidR="001C3A0F" w:rsidRPr="004A39A7">
        <w:rPr>
          <w:rFonts w:ascii="Times New Roman" w:hAnsi="Times New Roman" w:cs="Times New Roman"/>
          <w:sz w:val="24"/>
          <w:szCs w:val="24"/>
        </w:rPr>
        <w:t xml:space="preserve">nos termos do art. 6º, inciso XIII, da Lei </w:t>
      </w:r>
      <w:r w:rsidR="002664D0" w:rsidRPr="004A39A7">
        <w:rPr>
          <w:rFonts w:ascii="Times New Roman" w:hAnsi="Times New Roman" w:cs="Times New Roman"/>
          <w:sz w:val="24"/>
          <w:szCs w:val="24"/>
        </w:rPr>
        <w:t xml:space="preserve">Federal </w:t>
      </w:r>
      <w:r w:rsidR="001C3A0F" w:rsidRPr="004A39A7">
        <w:rPr>
          <w:rFonts w:ascii="Times New Roman" w:hAnsi="Times New Roman" w:cs="Times New Roman"/>
          <w:sz w:val="24"/>
          <w:szCs w:val="24"/>
        </w:rPr>
        <w:t>nº 14.133/2021.</w:t>
      </w:r>
    </w:p>
    <w:p w14:paraId="2F1D0522" w14:textId="0699214A" w:rsidR="00D66FFC" w:rsidRPr="004A39A7" w:rsidRDefault="00D66FFC" w:rsidP="00D66FFC">
      <w:pPr>
        <w:tabs>
          <w:tab w:val="left" w:pos="9072"/>
        </w:tabs>
        <w:jc w:val="both"/>
        <w:rPr>
          <w:rFonts w:ascii="Times New Roman" w:hAnsi="Times New Roman" w:cs="Times New Roman"/>
          <w:sz w:val="24"/>
          <w:szCs w:val="24"/>
          <w:lang w:eastAsia="pt-BR"/>
        </w:rPr>
      </w:pPr>
      <w:r w:rsidRPr="004A39A7">
        <w:rPr>
          <w:rFonts w:ascii="Times New Roman" w:hAnsi="Times New Roman" w:cs="Times New Roman"/>
          <w:sz w:val="24"/>
          <w:szCs w:val="24"/>
          <w:lang w:eastAsia="pt-BR"/>
        </w:rPr>
        <w:t>3.2 A CONTRATANTE se reserva o direito de exercer o controle e a fiscalização de entrega dos produtos, conforme descrição e quantidade solicitada pelo Município, sendo que a entrega dos materiais deverá ser realizada na sede do município de Miraguaí, sito na Av. Ijuí, 1593, centro – Miraguaí-RS no horário das 8:00 as11:30 e das 13:30 as 17:00 horas.</w:t>
      </w:r>
    </w:p>
    <w:p w14:paraId="3CC045D9" w14:textId="1E0A3CFE" w:rsidR="00D66FFC" w:rsidRDefault="00D66FFC" w:rsidP="00D66FFC">
      <w:pPr>
        <w:tabs>
          <w:tab w:val="left" w:pos="9072"/>
        </w:tabs>
        <w:jc w:val="both"/>
        <w:rPr>
          <w:rFonts w:ascii="Times New Roman" w:hAnsi="Times New Roman" w:cs="Times New Roman"/>
          <w:sz w:val="24"/>
          <w:szCs w:val="24"/>
          <w:lang w:eastAsia="pt-BR"/>
        </w:rPr>
      </w:pPr>
      <w:r w:rsidRPr="004A39A7">
        <w:rPr>
          <w:rFonts w:ascii="Times New Roman" w:hAnsi="Times New Roman" w:cs="Times New Roman"/>
          <w:sz w:val="24"/>
          <w:szCs w:val="24"/>
          <w:lang w:eastAsia="pt-BR"/>
        </w:rPr>
        <w:t>3.3 Os produtos deverão ser entregues dentro das normas da fiscalização e de acordo com as especificações do edital</w:t>
      </w:r>
      <w:r w:rsidRPr="009E0574">
        <w:rPr>
          <w:rFonts w:ascii="Times New Roman" w:hAnsi="Times New Roman" w:cs="Times New Roman"/>
          <w:sz w:val="24"/>
          <w:szCs w:val="24"/>
          <w:lang w:eastAsia="pt-BR"/>
        </w:rPr>
        <w:t>, conforme necessidade</w:t>
      </w:r>
      <w:r w:rsidR="00B9722B" w:rsidRPr="009E0574">
        <w:rPr>
          <w:rFonts w:ascii="Times New Roman" w:hAnsi="Times New Roman" w:cs="Times New Roman"/>
          <w:sz w:val="24"/>
          <w:szCs w:val="24"/>
          <w:lang w:eastAsia="pt-BR"/>
        </w:rPr>
        <w:t xml:space="preserve"> no prazo de até </w:t>
      </w:r>
      <w:r w:rsidR="007A1393">
        <w:rPr>
          <w:rFonts w:ascii="Times New Roman" w:hAnsi="Times New Roman" w:cs="Times New Roman"/>
          <w:sz w:val="24"/>
          <w:szCs w:val="24"/>
          <w:lang w:eastAsia="pt-BR"/>
        </w:rPr>
        <w:t>15</w:t>
      </w:r>
      <w:r w:rsidR="00B9722B" w:rsidRPr="009E0574">
        <w:rPr>
          <w:rFonts w:ascii="Times New Roman" w:hAnsi="Times New Roman" w:cs="Times New Roman"/>
          <w:sz w:val="24"/>
          <w:szCs w:val="24"/>
          <w:lang w:eastAsia="pt-BR"/>
        </w:rPr>
        <w:t xml:space="preserve"> (</w:t>
      </w:r>
      <w:r w:rsidR="007A1393">
        <w:rPr>
          <w:rFonts w:ascii="Times New Roman" w:hAnsi="Times New Roman" w:cs="Times New Roman"/>
          <w:sz w:val="24"/>
          <w:szCs w:val="24"/>
          <w:lang w:eastAsia="pt-BR"/>
        </w:rPr>
        <w:t>quinze</w:t>
      </w:r>
      <w:r w:rsidR="00B9722B" w:rsidRPr="009E0574">
        <w:rPr>
          <w:rFonts w:ascii="Times New Roman" w:hAnsi="Times New Roman" w:cs="Times New Roman"/>
          <w:sz w:val="24"/>
          <w:szCs w:val="24"/>
          <w:lang w:eastAsia="pt-BR"/>
        </w:rPr>
        <w:t>) dias após a solicitação.</w:t>
      </w:r>
      <w:r w:rsidR="00B9722B">
        <w:rPr>
          <w:rFonts w:ascii="Times New Roman" w:hAnsi="Times New Roman" w:cs="Times New Roman"/>
          <w:sz w:val="24"/>
          <w:szCs w:val="24"/>
          <w:lang w:eastAsia="pt-BR"/>
        </w:rPr>
        <w:t xml:space="preserve"> </w:t>
      </w:r>
    </w:p>
    <w:p w14:paraId="374470F2" w14:textId="5F0DE635" w:rsidR="00D66FFC" w:rsidRPr="004A39A7" w:rsidRDefault="00D66FFC" w:rsidP="00D66FFC">
      <w:pPr>
        <w:jc w:val="both"/>
        <w:rPr>
          <w:rFonts w:ascii="Times New Roman" w:hAnsi="Times New Roman" w:cs="Times New Roman"/>
          <w:sz w:val="24"/>
          <w:szCs w:val="24"/>
          <w:lang w:eastAsia="pt-BR"/>
        </w:rPr>
      </w:pPr>
      <w:r w:rsidRPr="004A39A7">
        <w:rPr>
          <w:rFonts w:ascii="Times New Roman" w:hAnsi="Times New Roman" w:cs="Times New Roman"/>
          <w:sz w:val="24"/>
          <w:szCs w:val="24"/>
          <w:lang w:eastAsia="pt-BR"/>
        </w:rPr>
        <w:t>3.4</w:t>
      </w:r>
      <w:r w:rsidRPr="004A39A7">
        <w:rPr>
          <w:rFonts w:ascii="Times New Roman" w:hAnsi="Times New Roman" w:cs="Times New Roman"/>
          <w:b/>
          <w:sz w:val="24"/>
          <w:szCs w:val="24"/>
          <w:lang w:eastAsia="pt-BR"/>
        </w:rPr>
        <w:t xml:space="preserve"> </w:t>
      </w:r>
      <w:r w:rsidRPr="004A39A7">
        <w:rPr>
          <w:rFonts w:ascii="Times New Roman" w:hAnsi="Times New Roman" w:cs="Times New Roman"/>
          <w:sz w:val="24"/>
          <w:szCs w:val="24"/>
          <w:lang w:eastAsia="pt-BR"/>
        </w:rPr>
        <w:t>O Município</w:t>
      </w:r>
      <w:r w:rsidRPr="004A39A7">
        <w:rPr>
          <w:rFonts w:ascii="Times New Roman" w:hAnsi="Times New Roman" w:cs="Times New Roman"/>
          <w:b/>
          <w:sz w:val="24"/>
          <w:szCs w:val="24"/>
          <w:lang w:eastAsia="pt-BR"/>
        </w:rPr>
        <w:t xml:space="preserve"> </w:t>
      </w:r>
      <w:r w:rsidRPr="004A39A7">
        <w:rPr>
          <w:rFonts w:ascii="Times New Roman" w:hAnsi="Times New Roman" w:cs="Times New Roman"/>
          <w:sz w:val="24"/>
          <w:szCs w:val="24"/>
          <w:lang w:eastAsia="pt-BR"/>
        </w:rPr>
        <w:t>se reserva o direito de adquirir apenas parte dos produtos, objeto deste contrato, de acordo com a necessidade e conveniência da Administração.</w:t>
      </w:r>
    </w:p>
    <w:p w14:paraId="745F086D" w14:textId="7F65633F" w:rsidR="00D66FFC" w:rsidRPr="004A39A7" w:rsidRDefault="00D66FFC" w:rsidP="00D66FFC">
      <w:pPr>
        <w:jc w:val="both"/>
        <w:rPr>
          <w:rFonts w:ascii="Times New Roman" w:hAnsi="Times New Roman" w:cs="Times New Roman"/>
          <w:sz w:val="24"/>
          <w:szCs w:val="24"/>
          <w:lang w:eastAsia="pt-BR"/>
        </w:rPr>
      </w:pPr>
      <w:r w:rsidRPr="004A39A7">
        <w:rPr>
          <w:rFonts w:ascii="Times New Roman" w:hAnsi="Times New Roman" w:cs="Times New Roman"/>
          <w:sz w:val="24"/>
          <w:szCs w:val="24"/>
        </w:rPr>
        <w:t xml:space="preserve">3.5 </w:t>
      </w:r>
      <w:r w:rsidRPr="004A39A7">
        <w:rPr>
          <w:rFonts w:ascii="Times New Roman" w:hAnsi="Times New Roman" w:cs="Times New Roman"/>
          <w:sz w:val="24"/>
          <w:szCs w:val="24"/>
          <w:lang w:eastAsia="pt-BR"/>
        </w:rPr>
        <w:t xml:space="preserve">O Município efetuará o pagamento dos produtos, objeto deste contrato, após a entrega do mesmo mediante solicitação do Município, no prazo de até </w:t>
      </w:r>
      <w:r w:rsidR="005C0EFA">
        <w:rPr>
          <w:rFonts w:ascii="Times New Roman" w:hAnsi="Times New Roman" w:cs="Times New Roman"/>
          <w:sz w:val="24"/>
          <w:szCs w:val="24"/>
          <w:lang w:eastAsia="pt-BR"/>
        </w:rPr>
        <w:t>30</w:t>
      </w:r>
      <w:r w:rsidRPr="004A39A7">
        <w:rPr>
          <w:rFonts w:ascii="Times New Roman" w:hAnsi="Times New Roman" w:cs="Times New Roman"/>
          <w:sz w:val="24"/>
          <w:szCs w:val="24"/>
          <w:lang w:eastAsia="pt-BR"/>
        </w:rPr>
        <w:t xml:space="preserve"> (</w:t>
      </w:r>
      <w:r w:rsidR="005C0EFA">
        <w:rPr>
          <w:rFonts w:ascii="Times New Roman" w:hAnsi="Times New Roman" w:cs="Times New Roman"/>
          <w:sz w:val="24"/>
          <w:szCs w:val="24"/>
          <w:lang w:eastAsia="pt-BR"/>
        </w:rPr>
        <w:t>trinta</w:t>
      </w:r>
      <w:r w:rsidRPr="004A39A7">
        <w:rPr>
          <w:rFonts w:ascii="Times New Roman" w:hAnsi="Times New Roman" w:cs="Times New Roman"/>
          <w:sz w:val="24"/>
          <w:szCs w:val="24"/>
          <w:lang w:eastAsia="pt-BR"/>
        </w:rPr>
        <w:t>) dias após a entrega dos produtos.</w:t>
      </w:r>
    </w:p>
    <w:p w14:paraId="1410DF20" w14:textId="4CE2DAD5" w:rsidR="00D66FFC" w:rsidRPr="004A39A7" w:rsidRDefault="00D66FFC" w:rsidP="00D66FFC">
      <w:pPr>
        <w:jc w:val="both"/>
        <w:rPr>
          <w:rFonts w:ascii="Times New Roman" w:hAnsi="Times New Roman" w:cs="Times New Roman"/>
          <w:sz w:val="24"/>
          <w:szCs w:val="24"/>
          <w:lang w:eastAsia="pt-BR"/>
        </w:rPr>
      </w:pPr>
      <w:r w:rsidRPr="004A39A7">
        <w:rPr>
          <w:rFonts w:ascii="Times New Roman" w:hAnsi="Times New Roman" w:cs="Times New Roman"/>
          <w:sz w:val="24"/>
          <w:szCs w:val="24"/>
          <w:lang w:eastAsia="pt-BR"/>
        </w:rPr>
        <w:t>3</w:t>
      </w:r>
      <w:r w:rsidR="006615DB">
        <w:rPr>
          <w:rFonts w:ascii="Times New Roman" w:hAnsi="Times New Roman" w:cs="Times New Roman"/>
          <w:sz w:val="24"/>
          <w:szCs w:val="24"/>
          <w:lang w:eastAsia="pt-BR"/>
        </w:rPr>
        <w:t xml:space="preserve">.6 </w:t>
      </w:r>
      <w:r w:rsidR="00B9722B">
        <w:rPr>
          <w:rFonts w:ascii="Times New Roman" w:hAnsi="Times New Roman" w:cs="Times New Roman"/>
          <w:sz w:val="24"/>
          <w:szCs w:val="24"/>
          <w:lang w:eastAsia="pt-BR"/>
        </w:rPr>
        <w:t>A ata estará vigorando pelo prazo de 1 (um) ano</w:t>
      </w:r>
      <w:r w:rsidRPr="004A39A7">
        <w:rPr>
          <w:rFonts w:ascii="Times New Roman" w:hAnsi="Times New Roman" w:cs="Times New Roman"/>
          <w:sz w:val="24"/>
          <w:szCs w:val="24"/>
          <w:lang w:eastAsia="pt-BR"/>
        </w:rPr>
        <w:t xml:space="preserve">, podendo ser prorrogado através de termo aditivo, </w:t>
      </w:r>
      <w:r w:rsidR="00B9722B">
        <w:rPr>
          <w:rFonts w:ascii="Times New Roman" w:hAnsi="Times New Roman" w:cs="Times New Roman"/>
          <w:sz w:val="24"/>
          <w:szCs w:val="24"/>
          <w:lang w:eastAsia="pt-BR"/>
        </w:rPr>
        <w:t xml:space="preserve">renovando-se também as quantidades contratadas. </w:t>
      </w:r>
    </w:p>
    <w:p w14:paraId="4B0EE452" w14:textId="3DB8881B" w:rsidR="00D66FFC" w:rsidRPr="004A39A7" w:rsidRDefault="00D66FFC" w:rsidP="00D66FFC">
      <w:pPr>
        <w:jc w:val="both"/>
        <w:rPr>
          <w:rFonts w:ascii="Times New Roman" w:hAnsi="Times New Roman" w:cs="Times New Roman"/>
          <w:sz w:val="24"/>
          <w:szCs w:val="24"/>
          <w:lang w:eastAsia="pt-BR"/>
        </w:rPr>
      </w:pPr>
      <w:r w:rsidRPr="004A39A7">
        <w:rPr>
          <w:rFonts w:ascii="Times New Roman" w:hAnsi="Times New Roman" w:cs="Times New Roman"/>
          <w:sz w:val="24"/>
          <w:szCs w:val="24"/>
          <w:lang w:eastAsia="pt-BR"/>
        </w:rPr>
        <w:t>3.7 A CONTRATADA obriga-se a manter durante o período de vigência do presente contrato, compatibilidade das obrigações assumidas e todas as condições de habilitação e qualificação exigidas no Pregão.</w:t>
      </w:r>
    </w:p>
    <w:p w14:paraId="1265975F" w14:textId="0E2CE414" w:rsidR="000614F9" w:rsidRPr="004A39A7" w:rsidRDefault="000614F9" w:rsidP="000614F9">
      <w:pPr>
        <w:jc w:val="both"/>
        <w:rPr>
          <w:rFonts w:ascii="Times New Roman" w:hAnsi="Times New Roman" w:cs="Times New Roman"/>
          <w:sz w:val="24"/>
          <w:szCs w:val="24"/>
          <w:lang w:eastAsia="pt-BR"/>
        </w:rPr>
      </w:pPr>
      <w:r w:rsidRPr="004A39A7">
        <w:rPr>
          <w:rFonts w:ascii="Times New Roman" w:hAnsi="Times New Roman" w:cs="Times New Roman"/>
          <w:sz w:val="24"/>
          <w:szCs w:val="24"/>
          <w:lang w:eastAsia="pt-BR"/>
        </w:rPr>
        <w:t>3.8</w:t>
      </w:r>
      <w:r w:rsidR="009B4276">
        <w:rPr>
          <w:rFonts w:ascii="Times New Roman" w:hAnsi="Times New Roman" w:cs="Times New Roman"/>
          <w:sz w:val="24"/>
          <w:szCs w:val="24"/>
          <w:lang w:eastAsia="pt-BR"/>
        </w:rPr>
        <w:t xml:space="preserve"> </w:t>
      </w:r>
      <w:r w:rsidRPr="004A39A7">
        <w:rPr>
          <w:rFonts w:ascii="Times New Roman" w:hAnsi="Times New Roman" w:cs="Times New Roman"/>
          <w:sz w:val="24"/>
          <w:szCs w:val="24"/>
          <w:lang w:eastAsia="pt-BR"/>
        </w:rPr>
        <w:t>Para participação os eventuais interessados deverão comprovar que atuam em ramo de atividade compatível com o objeto da licitação, bem como apresentar os seguintes documentos a título habilitação, nos termos do art. 62 da Lei Federal nº 14.133/2021:</w:t>
      </w:r>
    </w:p>
    <w:p w14:paraId="5E6CDD0B" w14:textId="77777777" w:rsidR="000614F9" w:rsidRPr="004A39A7" w:rsidRDefault="000614F9" w:rsidP="000614F9">
      <w:pPr>
        <w:jc w:val="both"/>
        <w:rPr>
          <w:rFonts w:ascii="Times New Roman" w:hAnsi="Times New Roman" w:cs="Times New Roman"/>
          <w:sz w:val="24"/>
          <w:szCs w:val="24"/>
          <w:lang w:eastAsia="pt-BR"/>
        </w:rPr>
      </w:pPr>
    </w:p>
    <w:p w14:paraId="1168DE6B" w14:textId="77777777" w:rsidR="000614F9" w:rsidRPr="004A39A7" w:rsidRDefault="000614F9" w:rsidP="000614F9">
      <w:pPr>
        <w:numPr>
          <w:ilvl w:val="0"/>
          <w:numId w:val="6"/>
        </w:numPr>
        <w:jc w:val="both"/>
        <w:rPr>
          <w:rFonts w:ascii="Times New Roman" w:hAnsi="Times New Roman" w:cs="Times New Roman"/>
          <w:sz w:val="24"/>
          <w:szCs w:val="24"/>
          <w:lang w:eastAsia="pt-BR"/>
        </w:rPr>
      </w:pPr>
      <w:r w:rsidRPr="004A39A7">
        <w:rPr>
          <w:rFonts w:ascii="Times New Roman" w:hAnsi="Times New Roman" w:cs="Times New Roman"/>
          <w:sz w:val="24"/>
          <w:szCs w:val="24"/>
          <w:lang w:eastAsia="pt-BR"/>
        </w:rPr>
        <w:t>HABILITAÇÃO JURÍDICA</w:t>
      </w:r>
    </w:p>
    <w:p w14:paraId="7F29662A" w14:textId="77777777" w:rsidR="000614F9" w:rsidRPr="004A39A7" w:rsidRDefault="000614F9" w:rsidP="000614F9">
      <w:pPr>
        <w:jc w:val="both"/>
        <w:rPr>
          <w:rFonts w:ascii="Times New Roman" w:hAnsi="Times New Roman" w:cs="Times New Roman"/>
          <w:sz w:val="24"/>
          <w:szCs w:val="24"/>
          <w:lang w:eastAsia="pt-BR"/>
        </w:rPr>
      </w:pPr>
      <w:r w:rsidRPr="004A39A7">
        <w:rPr>
          <w:rFonts w:ascii="Times New Roman" w:hAnsi="Times New Roman" w:cs="Times New Roman"/>
          <w:sz w:val="24"/>
          <w:szCs w:val="24"/>
          <w:lang w:eastAsia="pt-BR"/>
        </w:rPr>
        <w:t>a) cópia do registro comercial, no caso de empresa individual;</w:t>
      </w:r>
    </w:p>
    <w:p w14:paraId="72415B68" w14:textId="77777777" w:rsidR="000614F9" w:rsidRPr="004A39A7" w:rsidRDefault="000614F9" w:rsidP="000614F9">
      <w:pPr>
        <w:jc w:val="both"/>
        <w:rPr>
          <w:rFonts w:ascii="Times New Roman" w:hAnsi="Times New Roman" w:cs="Times New Roman"/>
          <w:sz w:val="24"/>
          <w:szCs w:val="24"/>
          <w:lang w:eastAsia="pt-BR"/>
        </w:rPr>
      </w:pPr>
      <w:r w:rsidRPr="004A39A7">
        <w:rPr>
          <w:rFonts w:ascii="Times New Roman" w:hAnsi="Times New Roman" w:cs="Times New Roman"/>
          <w:sz w:val="24"/>
          <w:szCs w:val="24"/>
          <w:lang w:eastAsia="pt-BR"/>
        </w:rPr>
        <w:t>b) cópia do ato constitutivo, estatuto ou contrato social em vigor, devidamente registrado, em se tratando de sociedades comerciais, e, no caso de sociedade por ações, acompanhado de documentos de eleição de seus administradores;</w:t>
      </w:r>
    </w:p>
    <w:p w14:paraId="505C9240" w14:textId="77777777" w:rsidR="000614F9" w:rsidRPr="004A39A7" w:rsidRDefault="000614F9" w:rsidP="000614F9">
      <w:pPr>
        <w:jc w:val="both"/>
        <w:rPr>
          <w:rFonts w:ascii="Times New Roman" w:hAnsi="Times New Roman" w:cs="Times New Roman"/>
          <w:sz w:val="24"/>
          <w:szCs w:val="24"/>
          <w:lang w:eastAsia="pt-BR"/>
        </w:rPr>
      </w:pPr>
      <w:r w:rsidRPr="004A39A7">
        <w:rPr>
          <w:rFonts w:ascii="Times New Roman" w:hAnsi="Times New Roman" w:cs="Times New Roman"/>
          <w:sz w:val="24"/>
          <w:szCs w:val="24"/>
          <w:lang w:eastAsia="pt-BR"/>
        </w:rPr>
        <w:t>c) comprovante de inscrição no Cadastro Nacional de Pessoa Física (CPF), se o licitante for pessoa natural, ou no Cadastro Nacional da Pessoa Jurídica (CNPJ/MF), se o licitante for pessoa jurídica;</w:t>
      </w:r>
    </w:p>
    <w:p w14:paraId="0A6389A1" w14:textId="41B28557" w:rsidR="000614F9" w:rsidRDefault="000614F9" w:rsidP="000614F9">
      <w:pPr>
        <w:jc w:val="both"/>
        <w:rPr>
          <w:rFonts w:ascii="Times New Roman" w:hAnsi="Times New Roman" w:cs="Times New Roman"/>
          <w:sz w:val="24"/>
          <w:szCs w:val="24"/>
          <w:lang w:eastAsia="pt-BR"/>
        </w:rPr>
      </w:pPr>
      <w:r w:rsidRPr="004A39A7">
        <w:rPr>
          <w:rFonts w:ascii="Times New Roman" w:hAnsi="Times New Roman" w:cs="Times New Roman"/>
          <w:sz w:val="24"/>
          <w:szCs w:val="24"/>
          <w:lang w:eastAsia="pt-BR"/>
        </w:rPr>
        <w:t>d) cópia do decreto de autorização, em se tratando de empresa ou sociedade estrangeira em funcionamento no País, e ato de registro ou autorização para funcionamento expedido pelo órgão competente, quando a atividade assim o exigir</w:t>
      </w:r>
      <w:r w:rsidR="00951F9F">
        <w:rPr>
          <w:rFonts w:ascii="Times New Roman" w:hAnsi="Times New Roman" w:cs="Times New Roman"/>
          <w:sz w:val="24"/>
          <w:szCs w:val="24"/>
          <w:lang w:eastAsia="pt-BR"/>
        </w:rPr>
        <w:t xml:space="preserve">; </w:t>
      </w:r>
    </w:p>
    <w:p w14:paraId="68114565" w14:textId="435D0EE1" w:rsidR="00951F9F" w:rsidRPr="004A39A7" w:rsidRDefault="00951F9F" w:rsidP="000614F9">
      <w:pPr>
        <w:jc w:val="both"/>
        <w:rPr>
          <w:rFonts w:ascii="Times New Roman" w:hAnsi="Times New Roman" w:cs="Times New Roman"/>
          <w:sz w:val="24"/>
          <w:szCs w:val="24"/>
          <w:lang w:eastAsia="pt-BR"/>
        </w:rPr>
      </w:pPr>
      <w:r>
        <w:rPr>
          <w:rFonts w:ascii="Times New Roman" w:hAnsi="Times New Roman" w:cs="Times New Roman"/>
          <w:sz w:val="24"/>
          <w:szCs w:val="24"/>
          <w:lang w:eastAsia="pt-BR"/>
        </w:rPr>
        <w:t xml:space="preserve">e) Declaração de que atende ao disposto no artigo 7º, inciso XXXIII, da Constituição Federal. </w:t>
      </w:r>
    </w:p>
    <w:p w14:paraId="7177E4D7" w14:textId="77777777" w:rsidR="00BC3FA6" w:rsidRPr="004A39A7" w:rsidRDefault="00BC3FA6" w:rsidP="000614F9">
      <w:pPr>
        <w:jc w:val="both"/>
        <w:rPr>
          <w:rFonts w:ascii="Times New Roman" w:hAnsi="Times New Roman" w:cs="Times New Roman"/>
          <w:sz w:val="24"/>
          <w:szCs w:val="24"/>
          <w:lang w:eastAsia="pt-BR"/>
        </w:rPr>
      </w:pPr>
    </w:p>
    <w:p w14:paraId="4A556BB9" w14:textId="77777777" w:rsidR="000614F9" w:rsidRPr="004A39A7" w:rsidRDefault="000614F9" w:rsidP="000614F9">
      <w:pPr>
        <w:numPr>
          <w:ilvl w:val="0"/>
          <w:numId w:val="6"/>
        </w:numPr>
        <w:jc w:val="both"/>
        <w:rPr>
          <w:rFonts w:ascii="Times New Roman" w:hAnsi="Times New Roman" w:cs="Times New Roman"/>
          <w:sz w:val="24"/>
          <w:szCs w:val="24"/>
          <w:lang w:eastAsia="pt-BR"/>
        </w:rPr>
      </w:pPr>
      <w:r w:rsidRPr="004A39A7">
        <w:rPr>
          <w:rFonts w:ascii="Times New Roman" w:hAnsi="Times New Roman" w:cs="Times New Roman"/>
          <w:sz w:val="24"/>
          <w:szCs w:val="24"/>
          <w:lang w:eastAsia="pt-BR"/>
        </w:rPr>
        <w:t>HABILITAÇÃO FISCAL, SOCIAL E TRABALHISTA</w:t>
      </w:r>
    </w:p>
    <w:p w14:paraId="4A126263" w14:textId="77777777" w:rsidR="000614F9" w:rsidRPr="004A39A7" w:rsidRDefault="000614F9" w:rsidP="000614F9">
      <w:pPr>
        <w:jc w:val="both"/>
        <w:rPr>
          <w:rFonts w:ascii="Times New Roman" w:hAnsi="Times New Roman" w:cs="Times New Roman"/>
          <w:sz w:val="24"/>
          <w:szCs w:val="24"/>
          <w:lang w:eastAsia="pt-BR"/>
        </w:rPr>
      </w:pPr>
      <w:r w:rsidRPr="004A39A7">
        <w:rPr>
          <w:rFonts w:ascii="Times New Roman" w:hAnsi="Times New Roman" w:cs="Times New Roman"/>
          <w:sz w:val="24"/>
          <w:szCs w:val="24"/>
          <w:lang w:eastAsia="pt-BR"/>
        </w:rPr>
        <w:t>a) comprovante de inscrição no cadastro de contribuintes estadual e/ou municipal, se houver, relativo ao domicílio ou sede do licitante, pertinente ao seu ramo de atividade e compatível com o objeto contratual;</w:t>
      </w:r>
    </w:p>
    <w:p w14:paraId="3E554310" w14:textId="15D5424A" w:rsidR="000614F9" w:rsidRPr="004A39A7" w:rsidRDefault="000614F9" w:rsidP="000614F9">
      <w:pPr>
        <w:jc w:val="both"/>
        <w:rPr>
          <w:rFonts w:ascii="Times New Roman" w:hAnsi="Times New Roman" w:cs="Times New Roman"/>
          <w:sz w:val="24"/>
          <w:szCs w:val="24"/>
          <w:lang w:eastAsia="pt-BR"/>
        </w:rPr>
      </w:pPr>
      <w:r w:rsidRPr="004A39A7">
        <w:rPr>
          <w:rFonts w:ascii="Times New Roman" w:hAnsi="Times New Roman" w:cs="Times New Roman"/>
          <w:sz w:val="24"/>
          <w:szCs w:val="24"/>
          <w:lang w:eastAsia="pt-BR"/>
        </w:rPr>
        <w:t>b) prova de regularidade perante a Fazenda federal, estadual e municipal do domicílio ou sede do licitante, e com o Município de Miraguaí, nos termos do art. 193 do Código Tributário Nacional, ou outra equivalente, na forma da lei;</w:t>
      </w:r>
    </w:p>
    <w:p w14:paraId="67FA8125" w14:textId="77777777" w:rsidR="000614F9" w:rsidRPr="004A39A7" w:rsidRDefault="000614F9" w:rsidP="000614F9">
      <w:pPr>
        <w:jc w:val="both"/>
        <w:rPr>
          <w:rFonts w:ascii="Times New Roman" w:hAnsi="Times New Roman" w:cs="Times New Roman"/>
          <w:sz w:val="24"/>
          <w:szCs w:val="24"/>
          <w:lang w:eastAsia="pt-BR"/>
        </w:rPr>
      </w:pPr>
      <w:r w:rsidRPr="004A39A7">
        <w:rPr>
          <w:rFonts w:ascii="Times New Roman" w:hAnsi="Times New Roman" w:cs="Times New Roman"/>
          <w:sz w:val="24"/>
          <w:szCs w:val="24"/>
          <w:lang w:eastAsia="pt-BR"/>
        </w:rPr>
        <w:lastRenderedPageBreak/>
        <w:t>c) prova de regularidade relativa à Seguridade Social e ao FGTS, que demonstre cumprimento dos encargos sociais instituídos por lei;</w:t>
      </w:r>
    </w:p>
    <w:p w14:paraId="10395B76" w14:textId="77777777" w:rsidR="000614F9" w:rsidRPr="004A39A7" w:rsidRDefault="000614F9" w:rsidP="000614F9">
      <w:pPr>
        <w:jc w:val="both"/>
        <w:rPr>
          <w:rFonts w:ascii="Times New Roman" w:hAnsi="Times New Roman" w:cs="Times New Roman"/>
          <w:sz w:val="24"/>
          <w:szCs w:val="24"/>
          <w:lang w:eastAsia="pt-BR"/>
        </w:rPr>
      </w:pPr>
      <w:r w:rsidRPr="004A39A7">
        <w:rPr>
          <w:rFonts w:ascii="Times New Roman" w:hAnsi="Times New Roman" w:cs="Times New Roman"/>
          <w:sz w:val="24"/>
          <w:szCs w:val="24"/>
          <w:lang w:eastAsia="pt-BR"/>
        </w:rPr>
        <w:t>d) prova de regularidade perante a Justiça do Trabalho.</w:t>
      </w:r>
    </w:p>
    <w:p w14:paraId="03766A61" w14:textId="77777777" w:rsidR="000614F9" w:rsidRPr="004A39A7" w:rsidRDefault="000614F9" w:rsidP="000614F9">
      <w:pPr>
        <w:jc w:val="both"/>
        <w:rPr>
          <w:rFonts w:ascii="Times New Roman" w:hAnsi="Times New Roman" w:cs="Times New Roman"/>
          <w:sz w:val="24"/>
          <w:szCs w:val="24"/>
          <w:lang w:eastAsia="pt-BR"/>
        </w:rPr>
      </w:pPr>
    </w:p>
    <w:p w14:paraId="70DBBAAA" w14:textId="77777777" w:rsidR="000614F9" w:rsidRPr="004A39A7" w:rsidRDefault="000614F9" w:rsidP="000614F9">
      <w:pPr>
        <w:numPr>
          <w:ilvl w:val="0"/>
          <w:numId w:val="6"/>
        </w:numPr>
        <w:jc w:val="both"/>
        <w:rPr>
          <w:rFonts w:ascii="Times New Roman" w:hAnsi="Times New Roman" w:cs="Times New Roman"/>
          <w:sz w:val="24"/>
          <w:szCs w:val="24"/>
          <w:lang w:eastAsia="pt-BR"/>
        </w:rPr>
      </w:pPr>
      <w:r w:rsidRPr="004A39A7">
        <w:rPr>
          <w:rFonts w:ascii="Times New Roman" w:hAnsi="Times New Roman" w:cs="Times New Roman"/>
          <w:sz w:val="24"/>
          <w:szCs w:val="24"/>
          <w:lang w:eastAsia="pt-BR"/>
        </w:rPr>
        <w:t>HABILITAÇÃO ECONÔMICO-FINANCEIRA:</w:t>
      </w:r>
    </w:p>
    <w:p w14:paraId="38950B23" w14:textId="1F7AA773" w:rsidR="000614F9" w:rsidRPr="004A39A7" w:rsidRDefault="000614F9" w:rsidP="000614F9">
      <w:pPr>
        <w:jc w:val="both"/>
        <w:rPr>
          <w:rFonts w:ascii="Times New Roman" w:hAnsi="Times New Roman" w:cs="Times New Roman"/>
          <w:sz w:val="24"/>
          <w:szCs w:val="24"/>
          <w:lang w:eastAsia="pt-BR"/>
        </w:rPr>
      </w:pPr>
      <w:r w:rsidRPr="004A39A7">
        <w:rPr>
          <w:rFonts w:ascii="Times New Roman" w:hAnsi="Times New Roman" w:cs="Times New Roman"/>
          <w:sz w:val="24"/>
          <w:szCs w:val="24"/>
          <w:lang w:eastAsia="pt-BR"/>
        </w:rPr>
        <w:t xml:space="preserve">a) certidão negativa de falência expedida pelo distribuidor da sede da pessoa jurídica, em prazo não superior a </w:t>
      </w:r>
      <w:r w:rsidR="00B9722B">
        <w:rPr>
          <w:rFonts w:ascii="Times New Roman" w:hAnsi="Times New Roman" w:cs="Times New Roman"/>
          <w:sz w:val="24"/>
          <w:szCs w:val="24"/>
          <w:lang w:eastAsia="pt-BR"/>
        </w:rPr>
        <w:t>9</w:t>
      </w:r>
      <w:r w:rsidRPr="004A39A7">
        <w:rPr>
          <w:rFonts w:ascii="Times New Roman" w:hAnsi="Times New Roman" w:cs="Times New Roman"/>
          <w:sz w:val="24"/>
          <w:szCs w:val="24"/>
          <w:lang w:eastAsia="pt-BR"/>
        </w:rPr>
        <w:t>0 dias da data designada para a apresentação do documento.</w:t>
      </w:r>
    </w:p>
    <w:p w14:paraId="6F81B158" w14:textId="77777777" w:rsidR="005924A4" w:rsidRPr="004A39A7" w:rsidRDefault="005924A4" w:rsidP="005924A4">
      <w:pPr>
        <w:jc w:val="both"/>
        <w:rPr>
          <w:rFonts w:ascii="Times New Roman" w:hAnsi="Times New Roman" w:cs="Times New Roman"/>
          <w:sz w:val="24"/>
          <w:szCs w:val="24"/>
          <w:lang w:eastAsia="pt-BR"/>
        </w:rPr>
      </w:pPr>
    </w:p>
    <w:p w14:paraId="6EE7185C" w14:textId="30B92FE2" w:rsidR="005924A4" w:rsidRPr="004A39A7" w:rsidRDefault="005924A4" w:rsidP="005924A4">
      <w:pPr>
        <w:jc w:val="both"/>
        <w:rPr>
          <w:rFonts w:ascii="Times New Roman" w:hAnsi="Times New Roman" w:cs="Times New Roman"/>
          <w:sz w:val="24"/>
          <w:szCs w:val="24"/>
          <w:lang w:eastAsia="pt-BR"/>
        </w:rPr>
      </w:pPr>
      <w:r w:rsidRPr="004A39A7">
        <w:rPr>
          <w:rFonts w:ascii="Times New Roman" w:hAnsi="Times New Roman" w:cs="Times New Roman"/>
          <w:sz w:val="24"/>
          <w:szCs w:val="24"/>
          <w:lang w:eastAsia="pt-BR"/>
        </w:rPr>
        <w:t>3.9 DAS SANÇÕES - O licitante ou o contratado será responsabilizado administrativamente, mediante concessão do direito ao contraditório e à ampla defesa, pelas seguintes infrações:</w:t>
      </w:r>
    </w:p>
    <w:p w14:paraId="329E7E54" w14:textId="77777777" w:rsidR="005924A4" w:rsidRPr="004A39A7" w:rsidRDefault="005924A4" w:rsidP="005924A4">
      <w:pPr>
        <w:jc w:val="both"/>
        <w:rPr>
          <w:rFonts w:ascii="Times New Roman" w:hAnsi="Times New Roman" w:cs="Times New Roman"/>
          <w:sz w:val="24"/>
          <w:szCs w:val="24"/>
          <w:lang w:eastAsia="pt-BR"/>
        </w:rPr>
      </w:pPr>
      <w:r w:rsidRPr="004A39A7">
        <w:rPr>
          <w:rFonts w:ascii="Times New Roman" w:hAnsi="Times New Roman" w:cs="Times New Roman"/>
          <w:b/>
          <w:sz w:val="24"/>
          <w:szCs w:val="24"/>
          <w:lang w:eastAsia="pt-BR"/>
        </w:rPr>
        <w:t>a)</w:t>
      </w:r>
      <w:r w:rsidRPr="004A39A7">
        <w:rPr>
          <w:rFonts w:ascii="Times New Roman" w:hAnsi="Times New Roman" w:cs="Times New Roman"/>
          <w:sz w:val="24"/>
          <w:szCs w:val="24"/>
          <w:lang w:eastAsia="pt-BR"/>
        </w:rPr>
        <w:t xml:space="preserve"> dar causa à inexecução parcial do contrato;</w:t>
      </w:r>
    </w:p>
    <w:p w14:paraId="05612E91" w14:textId="77777777" w:rsidR="005924A4" w:rsidRPr="004A39A7" w:rsidRDefault="005924A4" w:rsidP="005924A4">
      <w:pPr>
        <w:jc w:val="both"/>
        <w:rPr>
          <w:rFonts w:ascii="Times New Roman" w:hAnsi="Times New Roman" w:cs="Times New Roman"/>
          <w:sz w:val="24"/>
          <w:szCs w:val="24"/>
          <w:lang w:eastAsia="pt-BR"/>
        </w:rPr>
      </w:pPr>
      <w:r w:rsidRPr="004A39A7">
        <w:rPr>
          <w:rFonts w:ascii="Times New Roman" w:hAnsi="Times New Roman" w:cs="Times New Roman"/>
          <w:b/>
          <w:sz w:val="24"/>
          <w:szCs w:val="24"/>
          <w:lang w:eastAsia="pt-BR"/>
        </w:rPr>
        <w:t>b)</w:t>
      </w:r>
      <w:r w:rsidRPr="004A39A7">
        <w:rPr>
          <w:rFonts w:ascii="Times New Roman" w:hAnsi="Times New Roman" w:cs="Times New Roman"/>
          <w:sz w:val="24"/>
          <w:szCs w:val="24"/>
          <w:lang w:eastAsia="pt-BR"/>
        </w:rPr>
        <w:t xml:space="preserve"> dar causa à inexecução parcial do contrato que cause grave dano à Administração, ao funcionamento dos serviços públicos ou ao interesse coletivo;</w:t>
      </w:r>
    </w:p>
    <w:p w14:paraId="7C44202D" w14:textId="77777777" w:rsidR="005924A4" w:rsidRPr="004A39A7" w:rsidRDefault="005924A4" w:rsidP="005924A4">
      <w:pPr>
        <w:jc w:val="both"/>
        <w:rPr>
          <w:rFonts w:ascii="Times New Roman" w:hAnsi="Times New Roman" w:cs="Times New Roman"/>
          <w:sz w:val="24"/>
          <w:szCs w:val="24"/>
          <w:lang w:eastAsia="pt-BR"/>
        </w:rPr>
      </w:pPr>
      <w:r w:rsidRPr="004A39A7">
        <w:rPr>
          <w:rFonts w:ascii="Times New Roman" w:hAnsi="Times New Roman" w:cs="Times New Roman"/>
          <w:b/>
          <w:sz w:val="24"/>
          <w:szCs w:val="24"/>
          <w:lang w:eastAsia="pt-BR"/>
        </w:rPr>
        <w:t xml:space="preserve">c) </w:t>
      </w:r>
      <w:r w:rsidRPr="004A39A7">
        <w:rPr>
          <w:rFonts w:ascii="Times New Roman" w:hAnsi="Times New Roman" w:cs="Times New Roman"/>
          <w:sz w:val="24"/>
          <w:szCs w:val="24"/>
          <w:lang w:eastAsia="pt-BR"/>
        </w:rPr>
        <w:t>dar causa à inexecução total do contrato;</w:t>
      </w:r>
    </w:p>
    <w:p w14:paraId="5C9364B1" w14:textId="77777777" w:rsidR="005924A4" w:rsidRPr="004A39A7" w:rsidRDefault="005924A4" w:rsidP="005924A4">
      <w:pPr>
        <w:jc w:val="both"/>
        <w:rPr>
          <w:rFonts w:ascii="Times New Roman" w:hAnsi="Times New Roman" w:cs="Times New Roman"/>
          <w:sz w:val="24"/>
          <w:szCs w:val="24"/>
          <w:lang w:eastAsia="pt-BR"/>
        </w:rPr>
      </w:pPr>
      <w:r w:rsidRPr="004A39A7">
        <w:rPr>
          <w:rFonts w:ascii="Times New Roman" w:hAnsi="Times New Roman" w:cs="Times New Roman"/>
          <w:b/>
          <w:sz w:val="24"/>
          <w:szCs w:val="24"/>
          <w:lang w:eastAsia="pt-BR"/>
        </w:rPr>
        <w:t>d)</w:t>
      </w:r>
      <w:r w:rsidRPr="004A39A7">
        <w:rPr>
          <w:rFonts w:ascii="Times New Roman" w:hAnsi="Times New Roman" w:cs="Times New Roman"/>
          <w:sz w:val="24"/>
          <w:szCs w:val="24"/>
          <w:lang w:eastAsia="pt-BR"/>
        </w:rPr>
        <w:t xml:space="preserve"> deixar de entregar a documentação exigida para o certame;</w:t>
      </w:r>
    </w:p>
    <w:p w14:paraId="1D8ACE5E" w14:textId="77777777" w:rsidR="005924A4" w:rsidRPr="004A39A7" w:rsidRDefault="005924A4" w:rsidP="005924A4">
      <w:pPr>
        <w:jc w:val="both"/>
        <w:rPr>
          <w:rFonts w:ascii="Times New Roman" w:hAnsi="Times New Roman" w:cs="Times New Roman"/>
          <w:sz w:val="24"/>
          <w:szCs w:val="24"/>
          <w:lang w:eastAsia="pt-BR"/>
        </w:rPr>
      </w:pPr>
      <w:r w:rsidRPr="004A39A7">
        <w:rPr>
          <w:rFonts w:ascii="Times New Roman" w:hAnsi="Times New Roman" w:cs="Times New Roman"/>
          <w:b/>
          <w:sz w:val="24"/>
          <w:szCs w:val="24"/>
          <w:lang w:eastAsia="pt-BR"/>
        </w:rPr>
        <w:t>e)</w:t>
      </w:r>
      <w:r w:rsidRPr="004A39A7">
        <w:rPr>
          <w:rFonts w:ascii="Times New Roman" w:hAnsi="Times New Roman" w:cs="Times New Roman"/>
          <w:sz w:val="24"/>
          <w:szCs w:val="24"/>
          <w:lang w:eastAsia="pt-BR"/>
        </w:rPr>
        <w:t xml:space="preserve"> não manter a proposta, salvo em decorrência de fato superveniente devidamente justificado;</w:t>
      </w:r>
    </w:p>
    <w:p w14:paraId="711BAD7C" w14:textId="77777777" w:rsidR="005924A4" w:rsidRPr="004A39A7" w:rsidRDefault="005924A4" w:rsidP="005924A4">
      <w:pPr>
        <w:jc w:val="both"/>
        <w:rPr>
          <w:rFonts w:ascii="Times New Roman" w:hAnsi="Times New Roman" w:cs="Times New Roman"/>
          <w:sz w:val="24"/>
          <w:szCs w:val="24"/>
          <w:lang w:eastAsia="pt-BR"/>
        </w:rPr>
      </w:pPr>
      <w:r w:rsidRPr="004A39A7">
        <w:rPr>
          <w:rFonts w:ascii="Times New Roman" w:hAnsi="Times New Roman" w:cs="Times New Roman"/>
          <w:b/>
          <w:sz w:val="24"/>
          <w:szCs w:val="24"/>
          <w:lang w:eastAsia="pt-BR"/>
        </w:rPr>
        <w:t>f)</w:t>
      </w:r>
      <w:r w:rsidRPr="004A39A7">
        <w:rPr>
          <w:rFonts w:ascii="Times New Roman" w:hAnsi="Times New Roman" w:cs="Times New Roman"/>
          <w:sz w:val="24"/>
          <w:szCs w:val="24"/>
          <w:lang w:eastAsia="pt-BR"/>
        </w:rPr>
        <w:t xml:space="preserve"> não celebrar o contrato ou não entregar a documentação exigida para a contratação, quando convocado dentro do prazo de validade de sua proposta;</w:t>
      </w:r>
    </w:p>
    <w:p w14:paraId="4DDB56DF" w14:textId="77777777" w:rsidR="005924A4" w:rsidRPr="004A39A7" w:rsidRDefault="005924A4" w:rsidP="005924A4">
      <w:pPr>
        <w:jc w:val="both"/>
        <w:rPr>
          <w:rFonts w:ascii="Times New Roman" w:hAnsi="Times New Roman" w:cs="Times New Roman"/>
          <w:sz w:val="24"/>
          <w:szCs w:val="24"/>
          <w:lang w:eastAsia="pt-BR"/>
        </w:rPr>
      </w:pPr>
      <w:r w:rsidRPr="004A39A7">
        <w:rPr>
          <w:rFonts w:ascii="Times New Roman" w:hAnsi="Times New Roman" w:cs="Times New Roman"/>
          <w:b/>
          <w:sz w:val="24"/>
          <w:szCs w:val="24"/>
          <w:lang w:eastAsia="pt-BR"/>
        </w:rPr>
        <w:t>g)</w:t>
      </w:r>
      <w:r w:rsidRPr="004A39A7">
        <w:rPr>
          <w:rFonts w:ascii="Times New Roman" w:hAnsi="Times New Roman" w:cs="Times New Roman"/>
          <w:sz w:val="24"/>
          <w:szCs w:val="24"/>
          <w:lang w:eastAsia="pt-BR"/>
        </w:rPr>
        <w:t xml:space="preserve"> ensejar o retardamento da execução ou da entrega do objeto da licitação sem motivo justificado;</w:t>
      </w:r>
    </w:p>
    <w:p w14:paraId="72A08758" w14:textId="77777777" w:rsidR="005924A4" w:rsidRPr="004A39A7" w:rsidRDefault="005924A4" w:rsidP="005924A4">
      <w:pPr>
        <w:jc w:val="both"/>
        <w:rPr>
          <w:rFonts w:ascii="Times New Roman" w:hAnsi="Times New Roman" w:cs="Times New Roman"/>
          <w:sz w:val="24"/>
          <w:szCs w:val="24"/>
          <w:lang w:eastAsia="pt-BR"/>
        </w:rPr>
      </w:pPr>
      <w:r w:rsidRPr="004A39A7">
        <w:rPr>
          <w:rFonts w:ascii="Times New Roman" w:hAnsi="Times New Roman" w:cs="Times New Roman"/>
          <w:b/>
          <w:sz w:val="24"/>
          <w:szCs w:val="24"/>
          <w:lang w:eastAsia="pt-BR"/>
        </w:rPr>
        <w:t>h)</w:t>
      </w:r>
      <w:r w:rsidRPr="004A39A7">
        <w:rPr>
          <w:rFonts w:ascii="Times New Roman" w:hAnsi="Times New Roman" w:cs="Times New Roman"/>
          <w:sz w:val="24"/>
          <w:szCs w:val="24"/>
          <w:lang w:eastAsia="pt-BR"/>
        </w:rPr>
        <w:t xml:space="preserve"> apresentar declaração ou documentação falsa exigida para o certame ou prestar declaração falsa durante a licitação ou a execução do contrato;</w:t>
      </w:r>
    </w:p>
    <w:p w14:paraId="13752F1C" w14:textId="77777777" w:rsidR="005924A4" w:rsidRPr="004A39A7" w:rsidRDefault="005924A4" w:rsidP="005924A4">
      <w:pPr>
        <w:jc w:val="both"/>
        <w:rPr>
          <w:rFonts w:ascii="Times New Roman" w:hAnsi="Times New Roman" w:cs="Times New Roman"/>
          <w:sz w:val="24"/>
          <w:szCs w:val="24"/>
          <w:lang w:eastAsia="pt-BR"/>
        </w:rPr>
      </w:pPr>
      <w:r w:rsidRPr="004A39A7">
        <w:rPr>
          <w:rFonts w:ascii="Times New Roman" w:hAnsi="Times New Roman" w:cs="Times New Roman"/>
          <w:b/>
          <w:sz w:val="24"/>
          <w:szCs w:val="24"/>
          <w:lang w:eastAsia="pt-BR"/>
        </w:rPr>
        <w:t>i)</w:t>
      </w:r>
      <w:r w:rsidRPr="004A39A7">
        <w:rPr>
          <w:rFonts w:ascii="Times New Roman" w:hAnsi="Times New Roman" w:cs="Times New Roman"/>
          <w:sz w:val="24"/>
          <w:szCs w:val="24"/>
          <w:lang w:eastAsia="pt-BR"/>
        </w:rPr>
        <w:t xml:space="preserve"> fraudar a licitação ou praticar ato fraudulento na execução do contrato;</w:t>
      </w:r>
    </w:p>
    <w:p w14:paraId="119D0DA1" w14:textId="77777777" w:rsidR="005924A4" w:rsidRPr="004A39A7" w:rsidRDefault="005924A4" w:rsidP="005924A4">
      <w:pPr>
        <w:jc w:val="both"/>
        <w:rPr>
          <w:rFonts w:ascii="Times New Roman" w:hAnsi="Times New Roman" w:cs="Times New Roman"/>
          <w:sz w:val="24"/>
          <w:szCs w:val="24"/>
          <w:lang w:eastAsia="pt-BR"/>
        </w:rPr>
      </w:pPr>
      <w:r w:rsidRPr="004A39A7">
        <w:rPr>
          <w:rFonts w:ascii="Times New Roman" w:hAnsi="Times New Roman" w:cs="Times New Roman"/>
          <w:b/>
          <w:sz w:val="24"/>
          <w:szCs w:val="24"/>
          <w:lang w:eastAsia="pt-BR"/>
        </w:rPr>
        <w:t>j)</w:t>
      </w:r>
      <w:r w:rsidRPr="004A39A7">
        <w:rPr>
          <w:rFonts w:ascii="Times New Roman" w:hAnsi="Times New Roman" w:cs="Times New Roman"/>
          <w:sz w:val="24"/>
          <w:szCs w:val="24"/>
          <w:lang w:eastAsia="pt-BR"/>
        </w:rPr>
        <w:t xml:space="preserve"> comportar-se de modo inidôneo ou cometer fraude de qualquer natureza;</w:t>
      </w:r>
    </w:p>
    <w:p w14:paraId="5120A5C4" w14:textId="77777777" w:rsidR="005924A4" w:rsidRPr="004A39A7" w:rsidRDefault="005924A4" w:rsidP="005924A4">
      <w:pPr>
        <w:jc w:val="both"/>
        <w:rPr>
          <w:rFonts w:ascii="Times New Roman" w:hAnsi="Times New Roman" w:cs="Times New Roman"/>
          <w:sz w:val="24"/>
          <w:szCs w:val="24"/>
          <w:lang w:eastAsia="pt-BR"/>
        </w:rPr>
      </w:pPr>
      <w:r w:rsidRPr="004A39A7">
        <w:rPr>
          <w:rFonts w:ascii="Times New Roman" w:hAnsi="Times New Roman" w:cs="Times New Roman"/>
          <w:b/>
          <w:sz w:val="24"/>
          <w:szCs w:val="24"/>
          <w:lang w:eastAsia="pt-BR"/>
        </w:rPr>
        <w:t>l)</w:t>
      </w:r>
      <w:r w:rsidRPr="004A39A7">
        <w:rPr>
          <w:rFonts w:ascii="Times New Roman" w:hAnsi="Times New Roman" w:cs="Times New Roman"/>
          <w:sz w:val="24"/>
          <w:szCs w:val="24"/>
          <w:lang w:eastAsia="pt-BR"/>
        </w:rPr>
        <w:t xml:space="preserve"> praticar atos ilícitos com vistas a frustrar os objetivos da licitação;</w:t>
      </w:r>
    </w:p>
    <w:p w14:paraId="6C842698" w14:textId="77777777" w:rsidR="005924A4" w:rsidRPr="004A39A7" w:rsidRDefault="005924A4" w:rsidP="005924A4">
      <w:pPr>
        <w:jc w:val="both"/>
        <w:rPr>
          <w:rFonts w:ascii="Times New Roman" w:hAnsi="Times New Roman" w:cs="Times New Roman"/>
          <w:sz w:val="24"/>
          <w:szCs w:val="24"/>
          <w:lang w:eastAsia="pt-BR"/>
        </w:rPr>
      </w:pPr>
      <w:r w:rsidRPr="004A39A7">
        <w:rPr>
          <w:rFonts w:ascii="Times New Roman" w:hAnsi="Times New Roman" w:cs="Times New Roman"/>
          <w:b/>
          <w:sz w:val="24"/>
          <w:szCs w:val="24"/>
          <w:lang w:eastAsia="pt-BR"/>
        </w:rPr>
        <w:t>m)</w:t>
      </w:r>
      <w:r w:rsidRPr="004A39A7">
        <w:rPr>
          <w:rFonts w:ascii="Times New Roman" w:hAnsi="Times New Roman" w:cs="Times New Roman"/>
          <w:sz w:val="24"/>
          <w:szCs w:val="24"/>
          <w:lang w:eastAsia="pt-BR"/>
        </w:rPr>
        <w:t xml:space="preserve"> praticar ato lesivo previsto no </w:t>
      </w:r>
      <w:hyperlink r:id="rId8">
        <w:r w:rsidRPr="004A39A7">
          <w:rPr>
            <w:rStyle w:val="Hyperlink"/>
            <w:rFonts w:ascii="Times New Roman" w:hAnsi="Times New Roman" w:cs="Times New Roman"/>
            <w:sz w:val="24"/>
            <w:szCs w:val="24"/>
            <w:lang w:eastAsia="pt-BR"/>
          </w:rPr>
          <w:t>art. 5º da Lei nº 12.846, de 1º de agosto de 2013.</w:t>
        </w:r>
      </w:hyperlink>
    </w:p>
    <w:p w14:paraId="24C97F9E" w14:textId="2E2FE116" w:rsidR="005924A4" w:rsidRPr="004A39A7" w:rsidRDefault="005924A4" w:rsidP="005924A4">
      <w:pPr>
        <w:jc w:val="both"/>
        <w:rPr>
          <w:rFonts w:ascii="Times New Roman" w:hAnsi="Times New Roman" w:cs="Times New Roman"/>
          <w:sz w:val="24"/>
          <w:szCs w:val="24"/>
          <w:lang w:eastAsia="pt-BR"/>
        </w:rPr>
      </w:pPr>
      <w:r w:rsidRPr="004A39A7">
        <w:rPr>
          <w:rFonts w:ascii="Times New Roman" w:hAnsi="Times New Roman" w:cs="Times New Roman"/>
          <w:sz w:val="24"/>
          <w:szCs w:val="24"/>
          <w:lang w:eastAsia="pt-BR"/>
        </w:rPr>
        <w:t>3.9.1 Serão aplicadas ao responsável pelas infrações administrativas previstas as seguintes sanções:</w:t>
      </w:r>
    </w:p>
    <w:p w14:paraId="6131A78A" w14:textId="77777777" w:rsidR="005924A4" w:rsidRPr="004A39A7" w:rsidRDefault="005924A4" w:rsidP="005924A4">
      <w:pPr>
        <w:jc w:val="both"/>
        <w:rPr>
          <w:rFonts w:ascii="Times New Roman" w:hAnsi="Times New Roman" w:cs="Times New Roman"/>
          <w:sz w:val="24"/>
          <w:szCs w:val="24"/>
          <w:lang w:eastAsia="pt-BR"/>
        </w:rPr>
      </w:pPr>
      <w:r w:rsidRPr="004A39A7">
        <w:rPr>
          <w:rFonts w:ascii="Times New Roman" w:hAnsi="Times New Roman" w:cs="Times New Roman"/>
          <w:b/>
          <w:sz w:val="24"/>
          <w:szCs w:val="24"/>
          <w:lang w:eastAsia="pt-BR"/>
        </w:rPr>
        <w:t>a)</w:t>
      </w:r>
      <w:r w:rsidRPr="004A39A7">
        <w:rPr>
          <w:rFonts w:ascii="Times New Roman" w:hAnsi="Times New Roman" w:cs="Times New Roman"/>
          <w:sz w:val="24"/>
          <w:szCs w:val="24"/>
          <w:lang w:eastAsia="pt-BR"/>
        </w:rPr>
        <w:t xml:space="preserve"> advertência;</w:t>
      </w:r>
    </w:p>
    <w:p w14:paraId="48F53C7D" w14:textId="77777777" w:rsidR="005924A4" w:rsidRPr="004A39A7" w:rsidRDefault="005924A4" w:rsidP="005924A4">
      <w:pPr>
        <w:jc w:val="both"/>
        <w:rPr>
          <w:rFonts w:ascii="Times New Roman" w:hAnsi="Times New Roman" w:cs="Times New Roman"/>
          <w:sz w:val="24"/>
          <w:szCs w:val="24"/>
          <w:lang w:eastAsia="pt-BR"/>
        </w:rPr>
      </w:pPr>
      <w:r w:rsidRPr="004A39A7">
        <w:rPr>
          <w:rFonts w:ascii="Times New Roman" w:hAnsi="Times New Roman" w:cs="Times New Roman"/>
          <w:b/>
          <w:sz w:val="24"/>
          <w:szCs w:val="24"/>
          <w:lang w:eastAsia="pt-BR"/>
        </w:rPr>
        <w:t>b)</w:t>
      </w:r>
      <w:r w:rsidRPr="004A39A7">
        <w:rPr>
          <w:rFonts w:ascii="Times New Roman" w:hAnsi="Times New Roman" w:cs="Times New Roman"/>
          <w:sz w:val="24"/>
          <w:szCs w:val="24"/>
          <w:lang w:eastAsia="pt-BR"/>
        </w:rPr>
        <w:t xml:space="preserve"> multa de no mínimo 0,5% (cinco décimos por cento) e máximo de 30% (trinta por cento) do valor do objeto licitado ou contratado;</w:t>
      </w:r>
    </w:p>
    <w:p w14:paraId="031E5BB5" w14:textId="77777777" w:rsidR="005924A4" w:rsidRPr="004A39A7" w:rsidRDefault="005924A4" w:rsidP="005924A4">
      <w:pPr>
        <w:jc w:val="both"/>
        <w:rPr>
          <w:rFonts w:ascii="Times New Roman" w:hAnsi="Times New Roman" w:cs="Times New Roman"/>
          <w:sz w:val="24"/>
          <w:szCs w:val="24"/>
          <w:lang w:eastAsia="pt-BR"/>
        </w:rPr>
      </w:pPr>
      <w:r w:rsidRPr="004A39A7">
        <w:rPr>
          <w:rFonts w:ascii="Times New Roman" w:hAnsi="Times New Roman" w:cs="Times New Roman"/>
          <w:b/>
          <w:sz w:val="24"/>
          <w:szCs w:val="24"/>
          <w:lang w:eastAsia="pt-BR"/>
        </w:rPr>
        <w:t>c)</w:t>
      </w:r>
      <w:r w:rsidRPr="004A39A7">
        <w:rPr>
          <w:rFonts w:ascii="Times New Roman" w:hAnsi="Times New Roman" w:cs="Times New Roman"/>
          <w:sz w:val="24"/>
          <w:szCs w:val="24"/>
          <w:lang w:eastAsia="pt-BR"/>
        </w:rPr>
        <w:t xml:space="preserve"> impedimento de licitar e contratar, no âmbito da Administração Pública direta e indireta do órgão licitante, pelo prazo máximo de 3 (três) anos.</w:t>
      </w:r>
    </w:p>
    <w:p w14:paraId="3EB0EF7E" w14:textId="77777777" w:rsidR="005924A4" w:rsidRPr="004A39A7" w:rsidRDefault="005924A4" w:rsidP="005924A4">
      <w:pPr>
        <w:jc w:val="both"/>
        <w:rPr>
          <w:rFonts w:ascii="Times New Roman" w:hAnsi="Times New Roman" w:cs="Times New Roman"/>
          <w:sz w:val="24"/>
          <w:szCs w:val="24"/>
          <w:lang w:eastAsia="pt-BR"/>
        </w:rPr>
      </w:pPr>
      <w:r w:rsidRPr="004A39A7">
        <w:rPr>
          <w:rFonts w:ascii="Times New Roman" w:hAnsi="Times New Roman" w:cs="Times New Roman"/>
          <w:b/>
          <w:sz w:val="24"/>
          <w:szCs w:val="24"/>
          <w:lang w:eastAsia="pt-BR"/>
        </w:rPr>
        <w:t>d)</w:t>
      </w:r>
      <w:r w:rsidRPr="004A39A7">
        <w:rPr>
          <w:rFonts w:ascii="Times New Roman" w:hAnsi="Times New Roman" w:cs="Times New Roman"/>
          <w:sz w:val="24"/>
          <w:szCs w:val="24"/>
          <w:lang w:eastAsia="pt-BR"/>
        </w:rPr>
        <w:t xml:space="preserve"> declaração de inidoneidade para licitar ou contratar no âmbito da Administração Pública direta e indireta de todos os entes federativos, pelo prazo mínimo de 3 (três) anos e máximo de 6 (seis) anos.</w:t>
      </w:r>
    </w:p>
    <w:p w14:paraId="26D3CBD3" w14:textId="77777777" w:rsidR="005924A4" w:rsidRPr="004A39A7" w:rsidRDefault="005924A4" w:rsidP="005924A4">
      <w:pPr>
        <w:pStyle w:val="PargrafodaLista"/>
        <w:numPr>
          <w:ilvl w:val="2"/>
          <w:numId w:val="8"/>
        </w:numPr>
        <w:jc w:val="both"/>
        <w:rPr>
          <w:rFonts w:ascii="Times New Roman" w:hAnsi="Times New Roman" w:cs="Times New Roman"/>
          <w:sz w:val="24"/>
          <w:szCs w:val="24"/>
          <w:lang w:eastAsia="pt-BR"/>
        </w:rPr>
      </w:pPr>
      <w:r w:rsidRPr="004A39A7">
        <w:rPr>
          <w:rFonts w:ascii="Times New Roman" w:hAnsi="Times New Roman" w:cs="Times New Roman"/>
          <w:sz w:val="24"/>
          <w:szCs w:val="24"/>
          <w:lang w:eastAsia="pt-BR"/>
        </w:rPr>
        <w:t>As sanções previstas nas alíneas “a”, “c” e “d” do item 18.2. do presente Edital poderão ser aplicadas cumulativamente com a prevista na alínea “b” do mesmo item.</w:t>
      </w:r>
    </w:p>
    <w:p w14:paraId="400E7BF4" w14:textId="77777777" w:rsidR="005924A4" w:rsidRPr="004A39A7" w:rsidRDefault="005924A4" w:rsidP="005924A4">
      <w:pPr>
        <w:pStyle w:val="PargrafodaLista"/>
        <w:numPr>
          <w:ilvl w:val="2"/>
          <w:numId w:val="8"/>
        </w:numPr>
        <w:jc w:val="both"/>
        <w:rPr>
          <w:rFonts w:ascii="Times New Roman" w:hAnsi="Times New Roman" w:cs="Times New Roman"/>
          <w:sz w:val="24"/>
          <w:szCs w:val="24"/>
          <w:lang w:eastAsia="pt-BR"/>
        </w:rPr>
      </w:pPr>
      <w:r w:rsidRPr="004A39A7">
        <w:rPr>
          <w:rFonts w:ascii="Times New Roman" w:hAnsi="Times New Roman" w:cs="Times New Roman"/>
          <w:sz w:val="24"/>
          <w:szCs w:val="24"/>
          <w:lang w:eastAsia="pt-BR"/>
        </w:rPr>
        <w:t xml:space="preserve">A aplicação de multa de mora não impedirá que a Administração a converta em compensatória e promova a extinção unilateral do contrato com a aplicação cumulada de outras sanções, conforme previsto no item 18.2 do presente Edital. </w:t>
      </w:r>
    </w:p>
    <w:p w14:paraId="47913045" w14:textId="77777777" w:rsidR="005924A4" w:rsidRPr="004A39A7" w:rsidRDefault="005924A4" w:rsidP="005924A4">
      <w:pPr>
        <w:pStyle w:val="PargrafodaLista"/>
        <w:numPr>
          <w:ilvl w:val="2"/>
          <w:numId w:val="8"/>
        </w:numPr>
        <w:jc w:val="both"/>
        <w:rPr>
          <w:rFonts w:ascii="Times New Roman" w:hAnsi="Times New Roman" w:cs="Times New Roman"/>
          <w:sz w:val="24"/>
          <w:szCs w:val="24"/>
          <w:lang w:eastAsia="pt-BR"/>
        </w:rPr>
      </w:pPr>
      <w:r w:rsidRPr="004A39A7">
        <w:rPr>
          <w:rFonts w:ascii="Times New Roman" w:hAnsi="Times New Roman" w:cs="Times New Roman"/>
          <w:sz w:val="24"/>
          <w:szCs w:val="24"/>
          <w:lang w:eastAsia="pt-BR"/>
        </w:rPr>
        <w:t xml:space="preserve">Se a multa aplicada e as indenizações cabíveis forem superiores ao valor de pagamento eventualmente devido pela Administração ao contratado, além da </w:t>
      </w:r>
      <w:r w:rsidRPr="004A39A7">
        <w:rPr>
          <w:rFonts w:ascii="Times New Roman" w:hAnsi="Times New Roman" w:cs="Times New Roman"/>
          <w:sz w:val="24"/>
          <w:szCs w:val="24"/>
          <w:lang w:eastAsia="pt-BR"/>
        </w:rPr>
        <w:lastRenderedPageBreak/>
        <w:t>perda desse valor, a diferença será descontada da garantia prestada ou será cobrada judicialmente.</w:t>
      </w:r>
    </w:p>
    <w:p w14:paraId="701959B6" w14:textId="77777777" w:rsidR="005924A4" w:rsidRPr="004A39A7" w:rsidRDefault="005924A4" w:rsidP="005924A4">
      <w:pPr>
        <w:pStyle w:val="PargrafodaLista"/>
        <w:numPr>
          <w:ilvl w:val="2"/>
          <w:numId w:val="8"/>
        </w:numPr>
        <w:jc w:val="both"/>
        <w:rPr>
          <w:rFonts w:ascii="Times New Roman" w:hAnsi="Times New Roman" w:cs="Times New Roman"/>
          <w:sz w:val="24"/>
          <w:szCs w:val="24"/>
          <w:lang w:eastAsia="pt-BR"/>
        </w:rPr>
      </w:pPr>
      <w:r w:rsidRPr="004A39A7">
        <w:rPr>
          <w:rFonts w:ascii="Times New Roman" w:hAnsi="Times New Roman" w:cs="Times New Roman"/>
          <w:sz w:val="24"/>
          <w:szCs w:val="24"/>
          <w:lang w:eastAsia="pt-BR"/>
        </w:rPr>
        <w:t>A aplicação das sanções previstas não exclui, em hipótese alguma, a obrigação de reparação integral do dano causado à Administração Pública.</w:t>
      </w:r>
    </w:p>
    <w:p w14:paraId="1F527949" w14:textId="77777777" w:rsidR="005924A4" w:rsidRPr="004A39A7" w:rsidRDefault="005924A4" w:rsidP="005924A4">
      <w:pPr>
        <w:pStyle w:val="PargrafodaLista"/>
        <w:numPr>
          <w:ilvl w:val="2"/>
          <w:numId w:val="8"/>
        </w:numPr>
        <w:jc w:val="both"/>
        <w:rPr>
          <w:rFonts w:ascii="Times New Roman" w:hAnsi="Times New Roman" w:cs="Times New Roman"/>
          <w:sz w:val="24"/>
          <w:szCs w:val="24"/>
          <w:lang w:eastAsia="pt-BR"/>
        </w:rPr>
      </w:pPr>
      <w:r w:rsidRPr="004A39A7">
        <w:rPr>
          <w:rFonts w:ascii="Times New Roman" w:hAnsi="Times New Roman" w:cs="Times New Roman"/>
          <w:sz w:val="24"/>
          <w:szCs w:val="24"/>
          <w:lang w:eastAsia="pt-BR"/>
        </w:rPr>
        <w:t>Na aplicação da sanção prevista no item 4, alínea “b”, será facultada a defesa do interessado no prazo de 15 (quinze) dias úteis, contado da data de sua intimação.</w:t>
      </w:r>
    </w:p>
    <w:p w14:paraId="6075FF89" w14:textId="77777777" w:rsidR="005924A4" w:rsidRPr="004A39A7" w:rsidRDefault="005924A4" w:rsidP="005924A4">
      <w:pPr>
        <w:pStyle w:val="PargrafodaLista"/>
        <w:numPr>
          <w:ilvl w:val="2"/>
          <w:numId w:val="8"/>
        </w:numPr>
        <w:jc w:val="both"/>
        <w:rPr>
          <w:rFonts w:ascii="Times New Roman" w:hAnsi="Times New Roman" w:cs="Times New Roman"/>
          <w:sz w:val="24"/>
          <w:szCs w:val="24"/>
          <w:lang w:eastAsia="pt-BR"/>
        </w:rPr>
      </w:pPr>
      <w:r w:rsidRPr="004A39A7">
        <w:rPr>
          <w:rFonts w:ascii="Times New Roman" w:hAnsi="Times New Roman" w:cs="Times New Roman"/>
          <w:sz w:val="24"/>
          <w:szCs w:val="24"/>
          <w:lang w:eastAsia="pt-BR"/>
        </w:rPr>
        <w:t>Para aplicação das sanções previstas nas alíneas “c” e “d” do item 18.2 do presente Edital o licitante ou o contratado será intimado para, no prazo de 15 (quinze) dias úteis, contado da data de intimação, apresentar defesa escrita e especificar as provas que pretenda produzir.</w:t>
      </w:r>
    </w:p>
    <w:p w14:paraId="0E2F7AD4" w14:textId="77777777" w:rsidR="005924A4" w:rsidRPr="004A39A7" w:rsidRDefault="005924A4" w:rsidP="005924A4">
      <w:pPr>
        <w:pStyle w:val="PargrafodaLista"/>
        <w:numPr>
          <w:ilvl w:val="2"/>
          <w:numId w:val="8"/>
        </w:numPr>
        <w:jc w:val="both"/>
        <w:rPr>
          <w:rFonts w:ascii="Times New Roman" w:hAnsi="Times New Roman" w:cs="Times New Roman"/>
          <w:sz w:val="24"/>
          <w:szCs w:val="24"/>
          <w:lang w:eastAsia="pt-BR"/>
        </w:rPr>
      </w:pPr>
      <w:r w:rsidRPr="004A39A7">
        <w:rPr>
          <w:rFonts w:ascii="Times New Roman" w:hAnsi="Times New Roman" w:cs="Times New Roman"/>
          <w:sz w:val="24"/>
          <w:szCs w:val="24"/>
          <w:lang w:eastAsia="pt-BR"/>
        </w:rPr>
        <w:t>Na hipótese de deferimento de pedido de produção de novas provas ou de juntada de provas julgadas indispensáveis pela comissão, o licitante ou o contratado poderá apresentar alegações finais no prazo de 15 (quinze) dias úteis, contado da data da intimação.</w:t>
      </w:r>
    </w:p>
    <w:p w14:paraId="095CBF71" w14:textId="77777777" w:rsidR="005924A4" w:rsidRPr="004A39A7" w:rsidRDefault="005924A4" w:rsidP="005924A4">
      <w:pPr>
        <w:pStyle w:val="PargrafodaLista"/>
        <w:numPr>
          <w:ilvl w:val="2"/>
          <w:numId w:val="8"/>
        </w:numPr>
        <w:jc w:val="both"/>
        <w:rPr>
          <w:rFonts w:ascii="Times New Roman" w:hAnsi="Times New Roman" w:cs="Times New Roman"/>
          <w:sz w:val="24"/>
          <w:szCs w:val="24"/>
          <w:lang w:eastAsia="pt-BR"/>
        </w:rPr>
      </w:pPr>
      <w:r w:rsidRPr="004A39A7">
        <w:rPr>
          <w:rFonts w:ascii="Times New Roman" w:hAnsi="Times New Roman" w:cs="Times New Roman"/>
          <w:sz w:val="24"/>
          <w:szCs w:val="24"/>
          <w:lang w:eastAsia="pt-BR"/>
        </w:rPr>
        <w:t>Serão indeferidas pela comissão, mediante decisão fundamentada, provas ilícitas, impertinentes, desnecessárias, protelatórias ou intempestivas.</w:t>
      </w:r>
    </w:p>
    <w:p w14:paraId="1326F460" w14:textId="77777777" w:rsidR="005924A4" w:rsidRPr="004A39A7" w:rsidRDefault="005924A4" w:rsidP="005924A4">
      <w:pPr>
        <w:pStyle w:val="PargrafodaLista"/>
        <w:numPr>
          <w:ilvl w:val="2"/>
          <w:numId w:val="8"/>
        </w:numPr>
        <w:jc w:val="both"/>
        <w:rPr>
          <w:rFonts w:ascii="Times New Roman" w:hAnsi="Times New Roman" w:cs="Times New Roman"/>
          <w:sz w:val="24"/>
          <w:szCs w:val="24"/>
          <w:lang w:eastAsia="pt-BR"/>
        </w:rPr>
      </w:pPr>
      <w:r w:rsidRPr="004A39A7">
        <w:rPr>
          <w:rFonts w:ascii="Times New Roman" w:hAnsi="Times New Roman" w:cs="Times New Roman"/>
          <w:sz w:val="24"/>
          <w:szCs w:val="24"/>
          <w:lang w:eastAsia="pt-BR"/>
        </w:rPr>
        <w:t>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14:paraId="4BDE340E" w14:textId="5879D181" w:rsidR="005924A4" w:rsidRPr="004A39A7" w:rsidRDefault="005924A4" w:rsidP="005924A4">
      <w:pPr>
        <w:pStyle w:val="PargrafodaLista"/>
        <w:numPr>
          <w:ilvl w:val="2"/>
          <w:numId w:val="8"/>
        </w:numPr>
        <w:jc w:val="both"/>
        <w:rPr>
          <w:rFonts w:ascii="Times New Roman" w:hAnsi="Times New Roman" w:cs="Times New Roman"/>
          <w:sz w:val="24"/>
          <w:szCs w:val="24"/>
          <w:lang w:eastAsia="pt-BR"/>
        </w:rPr>
      </w:pPr>
      <w:r w:rsidRPr="004A39A7">
        <w:rPr>
          <w:rFonts w:ascii="Times New Roman" w:hAnsi="Times New Roman" w:cs="Times New Roman"/>
          <w:sz w:val="24"/>
          <w:szCs w:val="24"/>
          <w:lang w:eastAsia="pt-BR"/>
        </w:rPr>
        <w:t>É admitida a reabilitação do licitante ou contratado perante a própria autoridade que aplicou a penalidade, exigidos, cumulativamente:</w:t>
      </w:r>
    </w:p>
    <w:p w14:paraId="267FE5FD" w14:textId="77777777" w:rsidR="005924A4" w:rsidRPr="004A39A7" w:rsidRDefault="005924A4" w:rsidP="005924A4">
      <w:pPr>
        <w:jc w:val="both"/>
        <w:rPr>
          <w:rFonts w:ascii="Times New Roman" w:hAnsi="Times New Roman" w:cs="Times New Roman"/>
          <w:sz w:val="24"/>
          <w:szCs w:val="24"/>
          <w:lang w:eastAsia="pt-BR"/>
        </w:rPr>
      </w:pPr>
      <w:r w:rsidRPr="004A39A7">
        <w:rPr>
          <w:rFonts w:ascii="Times New Roman" w:hAnsi="Times New Roman" w:cs="Times New Roman"/>
          <w:sz w:val="24"/>
          <w:szCs w:val="24"/>
          <w:lang w:eastAsia="pt-BR"/>
        </w:rPr>
        <w:t>a) reparação integral do dano causado à Administração Pública;</w:t>
      </w:r>
    </w:p>
    <w:p w14:paraId="13A6D9C7" w14:textId="77777777" w:rsidR="005924A4" w:rsidRPr="004A39A7" w:rsidRDefault="005924A4" w:rsidP="005924A4">
      <w:pPr>
        <w:jc w:val="both"/>
        <w:rPr>
          <w:rFonts w:ascii="Times New Roman" w:hAnsi="Times New Roman" w:cs="Times New Roman"/>
          <w:sz w:val="24"/>
          <w:szCs w:val="24"/>
          <w:lang w:eastAsia="pt-BR"/>
        </w:rPr>
      </w:pPr>
      <w:r w:rsidRPr="004A39A7">
        <w:rPr>
          <w:rFonts w:ascii="Times New Roman" w:hAnsi="Times New Roman" w:cs="Times New Roman"/>
          <w:sz w:val="24"/>
          <w:szCs w:val="24"/>
          <w:lang w:eastAsia="pt-BR"/>
        </w:rPr>
        <w:t>b) pagamento da multa;</w:t>
      </w:r>
    </w:p>
    <w:p w14:paraId="02FD69FC" w14:textId="77777777" w:rsidR="005924A4" w:rsidRPr="004A39A7" w:rsidRDefault="005924A4" w:rsidP="005924A4">
      <w:pPr>
        <w:jc w:val="both"/>
        <w:rPr>
          <w:rFonts w:ascii="Times New Roman" w:hAnsi="Times New Roman" w:cs="Times New Roman"/>
          <w:sz w:val="24"/>
          <w:szCs w:val="24"/>
          <w:lang w:eastAsia="pt-BR"/>
        </w:rPr>
      </w:pPr>
      <w:r w:rsidRPr="004A39A7">
        <w:rPr>
          <w:rFonts w:ascii="Times New Roman" w:hAnsi="Times New Roman" w:cs="Times New Roman"/>
          <w:sz w:val="24"/>
          <w:szCs w:val="24"/>
          <w:lang w:eastAsia="pt-BR"/>
        </w:rPr>
        <w:t>c) transcurso do prazo mínimo de 1 (um) ano da aplicação da penalidade, no caso de impedimento de licitar e contratar, ou de 3 (três) anos da aplicação da penalidade, no caso de declaração de inidoneidade;</w:t>
      </w:r>
    </w:p>
    <w:p w14:paraId="4ED78EFC" w14:textId="77777777" w:rsidR="005924A4" w:rsidRPr="004A39A7" w:rsidRDefault="005924A4" w:rsidP="005924A4">
      <w:pPr>
        <w:jc w:val="both"/>
        <w:rPr>
          <w:rFonts w:ascii="Times New Roman" w:hAnsi="Times New Roman" w:cs="Times New Roman"/>
          <w:sz w:val="24"/>
          <w:szCs w:val="24"/>
          <w:lang w:eastAsia="pt-BR"/>
        </w:rPr>
      </w:pPr>
      <w:r w:rsidRPr="004A39A7">
        <w:rPr>
          <w:rFonts w:ascii="Times New Roman" w:hAnsi="Times New Roman" w:cs="Times New Roman"/>
          <w:sz w:val="24"/>
          <w:szCs w:val="24"/>
          <w:lang w:eastAsia="pt-BR"/>
        </w:rPr>
        <w:t>d) cumprimento das condições de reabilitação definidas no ato punitivo;</w:t>
      </w:r>
    </w:p>
    <w:p w14:paraId="3FDF9186" w14:textId="77777777" w:rsidR="005924A4" w:rsidRPr="004A39A7" w:rsidRDefault="005924A4" w:rsidP="005924A4">
      <w:pPr>
        <w:jc w:val="both"/>
        <w:rPr>
          <w:rFonts w:ascii="Times New Roman" w:hAnsi="Times New Roman" w:cs="Times New Roman"/>
          <w:sz w:val="24"/>
          <w:szCs w:val="24"/>
          <w:lang w:eastAsia="pt-BR"/>
        </w:rPr>
      </w:pPr>
      <w:r w:rsidRPr="004A39A7">
        <w:rPr>
          <w:rFonts w:ascii="Times New Roman" w:hAnsi="Times New Roman" w:cs="Times New Roman"/>
          <w:sz w:val="24"/>
          <w:szCs w:val="24"/>
          <w:lang w:eastAsia="pt-BR"/>
        </w:rPr>
        <w:t>e) análise jurídica prévia, com posicionamento conclusivo quanto ao cumprimento dos requisitos definidos neste artigo.</w:t>
      </w:r>
    </w:p>
    <w:p w14:paraId="7DEC999C" w14:textId="3C463765" w:rsidR="005924A4" w:rsidRPr="004A39A7" w:rsidRDefault="005924A4" w:rsidP="005924A4">
      <w:pPr>
        <w:jc w:val="both"/>
        <w:rPr>
          <w:rFonts w:ascii="Times New Roman" w:hAnsi="Times New Roman" w:cs="Times New Roman"/>
          <w:sz w:val="24"/>
          <w:szCs w:val="24"/>
          <w:lang w:eastAsia="pt-BR"/>
        </w:rPr>
      </w:pPr>
      <w:r w:rsidRPr="004A39A7">
        <w:rPr>
          <w:rFonts w:ascii="Times New Roman" w:hAnsi="Times New Roman" w:cs="Times New Roman"/>
          <w:sz w:val="24"/>
          <w:szCs w:val="24"/>
          <w:lang w:eastAsia="pt-BR"/>
        </w:rPr>
        <w:t>3.9.12</w:t>
      </w:r>
      <w:r w:rsidRPr="004A39A7">
        <w:rPr>
          <w:rFonts w:ascii="Times New Roman" w:hAnsi="Times New Roman" w:cs="Times New Roman"/>
          <w:b/>
          <w:sz w:val="24"/>
          <w:szCs w:val="24"/>
          <w:lang w:eastAsia="pt-BR"/>
        </w:rPr>
        <w:t xml:space="preserve"> </w:t>
      </w:r>
      <w:r w:rsidRPr="004A39A7">
        <w:rPr>
          <w:rFonts w:ascii="Times New Roman" w:hAnsi="Times New Roman" w:cs="Times New Roman"/>
          <w:sz w:val="24"/>
          <w:szCs w:val="24"/>
          <w:lang w:eastAsia="pt-BR"/>
        </w:rPr>
        <w:t>A sanção pelas infrações previstas nas alíneas “h” e “m” do item 4, como condição de reabilitação do licitante ou contratado, a implantação ou aperfeiçoamento de programa de integridade pelo responsável.</w:t>
      </w:r>
    </w:p>
    <w:p w14:paraId="39DF11BE" w14:textId="77777777" w:rsidR="00D66FFC" w:rsidRPr="004A39A7" w:rsidRDefault="00D66FFC" w:rsidP="00D66FFC">
      <w:pPr>
        <w:jc w:val="both"/>
        <w:rPr>
          <w:rFonts w:ascii="Times New Roman" w:hAnsi="Times New Roman" w:cs="Times New Roman"/>
          <w:sz w:val="24"/>
          <w:szCs w:val="24"/>
          <w:lang w:eastAsia="pt-BR"/>
        </w:rPr>
      </w:pPr>
    </w:p>
    <w:p w14:paraId="42930916" w14:textId="713C37B2" w:rsidR="00627A6A" w:rsidRPr="004A39A7" w:rsidRDefault="00336662" w:rsidP="007E5981">
      <w:pPr>
        <w:spacing w:line="276" w:lineRule="auto"/>
        <w:jc w:val="both"/>
        <w:rPr>
          <w:rFonts w:ascii="Times New Roman" w:hAnsi="Times New Roman" w:cs="Times New Roman"/>
          <w:sz w:val="24"/>
          <w:szCs w:val="24"/>
        </w:rPr>
      </w:pPr>
      <w:r w:rsidRPr="004A39A7">
        <w:rPr>
          <w:rFonts w:ascii="Times New Roman" w:hAnsi="Times New Roman" w:cs="Times New Roman"/>
          <w:sz w:val="24"/>
          <w:szCs w:val="24"/>
          <w:lang w:eastAsia="pt-BR"/>
        </w:rPr>
        <w:t xml:space="preserve">3.10 </w:t>
      </w:r>
      <w:r w:rsidR="00627A6A" w:rsidRPr="004A39A7">
        <w:rPr>
          <w:rFonts w:ascii="Times New Roman" w:hAnsi="Times New Roman" w:cs="Times New Roman"/>
          <w:sz w:val="24"/>
          <w:szCs w:val="24"/>
        </w:rPr>
        <w:t xml:space="preserve">A contratação será realizada por meio de licitação, na modalidade Pregão, </w:t>
      </w:r>
      <w:r w:rsidR="00806AF9">
        <w:rPr>
          <w:rFonts w:ascii="Times New Roman" w:hAnsi="Times New Roman" w:cs="Times New Roman"/>
          <w:sz w:val="24"/>
          <w:szCs w:val="24"/>
        </w:rPr>
        <w:t xml:space="preserve">na </w:t>
      </w:r>
      <w:r w:rsidR="00627A6A" w:rsidRPr="004A39A7">
        <w:rPr>
          <w:rFonts w:ascii="Times New Roman" w:hAnsi="Times New Roman" w:cs="Times New Roman"/>
          <w:sz w:val="24"/>
          <w:szCs w:val="24"/>
        </w:rPr>
        <w:t xml:space="preserve">forma </w:t>
      </w:r>
      <w:r w:rsidR="001F7082" w:rsidRPr="004A39A7">
        <w:rPr>
          <w:rFonts w:ascii="Times New Roman" w:hAnsi="Times New Roman" w:cs="Times New Roman"/>
          <w:sz w:val="24"/>
          <w:szCs w:val="24"/>
        </w:rPr>
        <w:t>presencial</w:t>
      </w:r>
      <w:r w:rsidR="00627A6A" w:rsidRPr="004A39A7">
        <w:rPr>
          <w:rFonts w:ascii="Times New Roman" w:hAnsi="Times New Roman" w:cs="Times New Roman"/>
          <w:sz w:val="24"/>
          <w:szCs w:val="24"/>
        </w:rPr>
        <w:t xml:space="preserve">, </w:t>
      </w:r>
      <w:r w:rsidR="00806AF9">
        <w:rPr>
          <w:rFonts w:ascii="Times New Roman" w:hAnsi="Times New Roman" w:cs="Times New Roman"/>
          <w:sz w:val="24"/>
          <w:szCs w:val="24"/>
        </w:rPr>
        <w:t xml:space="preserve">pelo Sistema de Registro de preço, </w:t>
      </w:r>
      <w:r w:rsidR="00627A6A" w:rsidRPr="004A39A7">
        <w:rPr>
          <w:rFonts w:ascii="Times New Roman" w:hAnsi="Times New Roman" w:cs="Times New Roman"/>
          <w:sz w:val="24"/>
          <w:szCs w:val="24"/>
        </w:rPr>
        <w:t xml:space="preserve">com critério de julgamento por menor preço, nos termos dos artigos 6º, inciso XLI, 17, § 2º, e 34, todos da Lei </w:t>
      </w:r>
      <w:r w:rsidR="002664D0" w:rsidRPr="004A39A7">
        <w:rPr>
          <w:rFonts w:ascii="Times New Roman" w:hAnsi="Times New Roman" w:cs="Times New Roman"/>
          <w:sz w:val="24"/>
          <w:szCs w:val="24"/>
        </w:rPr>
        <w:t xml:space="preserve">Federal </w:t>
      </w:r>
      <w:r w:rsidR="00627A6A" w:rsidRPr="004A39A7">
        <w:rPr>
          <w:rFonts w:ascii="Times New Roman" w:hAnsi="Times New Roman" w:cs="Times New Roman"/>
          <w:sz w:val="24"/>
          <w:szCs w:val="24"/>
        </w:rPr>
        <w:t>nº 14.133/2021.</w:t>
      </w:r>
    </w:p>
    <w:p w14:paraId="3D1C5539" w14:textId="77777777" w:rsidR="00336662" w:rsidRPr="004A39A7" w:rsidRDefault="00336662" w:rsidP="00806AF9">
      <w:pPr>
        <w:spacing w:line="276" w:lineRule="auto"/>
        <w:jc w:val="both"/>
        <w:rPr>
          <w:rFonts w:ascii="Times New Roman" w:hAnsi="Times New Roman" w:cs="Times New Roman"/>
          <w:sz w:val="24"/>
          <w:szCs w:val="24"/>
        </w:rPr>
      </w:pPr>
    </w:p>
    <w:p w14:paraId="7DE3530C" w14:textId="40B18525" w:rsidR="00EB0EA8" w:rsidRPr="004A39A7" w:rsidRDefault="00EB0EA8" w:rsidP="00BB22CE">
      <w:pPr>
        <w:spacing w:line="360" w:lineRule="auto"/>
        <w:jc w:val="both"/>
        <w:rPr>
          <w:rFonts w:ascii="Times New Roman" w:hAnsi="Times New Roman" w:cs="Times New Roman"/>
          <w:b/>
          <w:bCs/>
          <w:sz w:val="24"/>
          <w:szCs w:val="24"/>
        </w:rPr>
      </w:pPr>
      <w:r w:rsidRPr="004A39A7">
        <w:rPr>
          <w:rFonts w:ascii="Times New Roman" w:hAnsi="Times New Roman" w:cs="Times New Roman"/>
          <w:b/>
          <w:bCs/>
          <w:sz w:val="24"/>
          <w:szCs w:val="24"/>
        </w:rPr>
        <w:t>4. ESTIMATIVA DAS QUANTIDADES</w:t>
      </w:r>
    </w:p>
    <w:p w14:paraId="720B1180" w14:textId="0E5A0AF2" w:rsidR="00336662" w:rsidRPr="004A39A7" w:rsidRDefault="00336662" w:rsidP="007E5981">
      <w:pPr>
        <w:spacing w:line="276" w:lineRule="auto"/>
        <w:ind w:firstLine="708"/>
        <w:jc w:val="both"/>
        <w:rPr>
          <w:rFonts w:ascii="Times New Roman" w:hAnsi="Times New Roman" w:cs="Times New Roman"/>
          <w:sz w:val="24"/>
          <w:szCs w:val="24"/>
        </w:rPr>
      </w:pPr>
      <w:r w:rsidRPr="004A39A7">
        <w:rPr>
          <w:rFonts w:ascii="Times New Roman" w:hAnsi="Times New Roman" w:cs="Times New Roman"/>
          <w:sz w:val="24"/>
          <w:szCs w:val="24"/>
        </w:rPr>
        <w:lastRenderedPageBreak/>
        <w:t xml:space="preserve">As quantidades previstas a serem adquiridas tiveram como base </w:t>
      </w:r>
      <w:r w:rsidR="00F1220D">
        <w:rPr>
          <w:rFonts w:ascii="Times New Roman" w:hAnsi="Times New Roman" w:cs="Times New Roman"/>
          <w:sz w:val="24"/>
          <w:szCs w:val="24"/>
        </w:rPr>
        <w:t xml:space="preserve">o número de pacientes </w:t>
      </w:r>
      <w:r w:rsidR="0070475A">
        <w:rPr>
          <w:rFonts w:ascii="Times New Roman" w:hAnsi="Times New Roman" w:cs="Times New Roman"/>
          <w:sz w:val="24"/>
          <w:szCs w:val="24"/>
        </w:rPr>
        <w:t xml:space="preserve">atendidos pelo </w:t>
      </w:r>
      <w:r w:rsidR="0070475A" w:rsidRPr="00F1220D">
        <w:rPr>
          <w:rFonts w:ascii="Times New Roman" w:hAnsi="Times New Roman" w:cs="Times New Roman"/>
          <w:sz w:val="24"/>
          <w:szCs w:val="24"/>
        </w:rPr>
        <w:t>Núcleo de Apoio à Atenção Básica (NAAB)</w:t>
      </w:r>
      <w:r w:rsidR="0070475A">
        <w:rPr>
          <w:rFonts w:ascii="Times New Roman" w:hAnsi="Times New Roman" w:cs="Times New Roman"/>
          <w:sz w:val="24"/>
          <w:szCs w:val="24"/>
        </w:rPr>
        <w:t>, ressaltando que os pacientes que farão uso dos materiais e equipamentos são atendidos com atividades de Educação física e de Fisioterapia</w:t>
      </w:r>
      <w:r w:rsidR="002853AF">
        <w:rPr>
          <w:rFonts w:ascii="Times New Roman" w:hAnsi="Times New Roman" w:cs="Times New Roman"/>
          <w:sz w:val="24"/>
          <w:szCs w:val="24"/>
        </w:rPr>
        <w:t>, com atendimento individual e em grupo, dessa forma diante da crescente demanda de usuários faz-se necessário a aquisição de novos equipamentos para melhor atendimento dos pacientes da Unidade Básica de Saúde.</w:t>
      </w:r>
    </w:p>
    <w:p w14:paraId="2DBC5E21" w14:textId="77777777" w:rsidR="00336662" w:rsidRPr="004A39A7" w:rsidRDefault="00336662" w:rsidP="00806AF9">
      <w:pPr>
        <w:spacing w:line="276" w:lineRule="auto"/>
        <w:jc w:val="both"/>
        <w:rPr>
          <w:rFonts w:ascii="Times New Roman" w:hAnsi="Times New Roman" w:cs="Times New Roman"/>
          <w:sz w:val="24"/>
          <w:szCs w:val="24"/>
        </w:rPr>
      </w:pPr>
    </w:p>
    <w:p w14:paraId="166E5E56" w14:textId="6C13CE73" w:rsidR="002F26B5" w:rsidRPr="004A39A7" w:rsidRDefault="00E40AD7" w:rsidP="00BB22CE">
      <w:pPr>
        <w:spacing w:line="360" w:lineRule="auto"/>
        <w:jc w:val="both"/>
        <w:rPr>
          <w:rFonts w:ascii="Times New Roman" w:hAnsi="Times New Roman" w:cs="Times New Roman"/>
          <w:b/>
          <w:bCs/>
          <w:sz w:val="24"/>
          <w:szCs w:val="24"/>
        </w:rPr>
      </w:pPr>
      <w:r w:rsidRPr="004A39A7">
        <w:rPr>
          <w:rFonts w:ascii="Times New Roman" w:hAnsi="Times New Roman" w:cs="Times New Roman"/>
          <w:b/>
          <w:bCs/>
          <w:sz w:val="24"/>
          <w:szCs w:val="24"/>
        </w:rPr>
        <w:t>5. ALTERNATIVAS DISPONÍVEIS NO MERCADO</w:t>
      </w:r>
    </w:p>
    <w:p w14:paraId="2BB20532" w14:textId="0BBF321B" w:rsidR="00312617" w:rsidRDefault="001D62FF" w:rsidP="001D62FF">
      <w:pPr>
        <w:spacing w:line="276" w:lineRule="auto"/>
        <w:ind w:firstLine="708"/>
        <w:jc w:val="both"/>
        <w:rPr>
          <w:rFonts w:ascii="Times New Roman" w:hAnsi="Times New Roman" w:cs="Times New Roman"/>
          <w:sz w:val="24"/>
          <w:szCs w:val="24"/>
        </w:rPr>
      </w:pPr>
      <w:r w:rsidRPr="001D62FF">
        <w:rPr>
          <w:rFonts w:ascii="Times New Roman" w:hAnsi="Times New Roman" w:cs="Times New Roman"/>
          <w:sz w:val="24"/>
          <w:szCs w:val="24"/>
        </w:rPr>
        <w:t xml:space="preserve">Conforme pesquisa de mercado realizada, para solução da necessidade administrativa, objeto do presente Estudo Técnico Preliminar, vislumbra-se possível, sob o aspecto técnico e econômico, a contratação de empresas especializadas em comercialização de materiais </w:t>
      </w:r>
      <w:r>
        <w:rPr>
          <w:rFonts w:ascii="Times New Roman" w:hAnsi="Times New Roman" w:cs="Times New Roman"/>
          <w:sz w:val="24"/>
          <w:szCs w:val="24"/>
        </w:rPr>
        <w:t>esportivos e de fisioterapia</w:t>
      </w:r>
      <w:r w:rsidRPr="001D62FF">
        <w:rPr>
          <w:rFonts w:ascii="Times New Roman" w:hAnsi="Times New Roman" w:cs="Times New Roman"/>
          <w:sz w:val="24"/>
          <w:szCs w:val="24"/>
        </w:rPr>
        <w:t>, conforme pesquisa de mercado realizada no Licitacon, tendo como potenciais fornecedores, as empresas já participantes em pregões anteriores, entre elas, EMPÓRIO SANTA FÉ LTDA CNPJ sob o nº 87.613.121/0001-97, LAGUNA ESPORTES LTDA CNPJ sob o nº 52.307.066/0001-22 e GABRIELA TORRES RAUBER GHIGGI CNPJ sob o nº 08.829.940/0001-08, conforme constatado, há regionalmente, três empresas que sejam potenciais fornecedoras, motivo pelo, qual aplica-</w:t>
      </w:r>
      <w:r>
        <w:rPr>
          <w:rFonts w:ascii="Times New Roman" w:hAnsi="Times New Roman" w:cs="Times New Roman"/>
          <w:sz w:val="24"/>
          <w:szCs w:val="24"/>
        </w:rPr>
        <w:t>s</w:t>
      </w:r>
      <w:r w:rsidRPr="001D62FF">
        <w:rPr>
          <w:rFonts w:ascii="Times New Roman" w:hAnsi="Times New Roman" w:cs="Times New Roman"/>
          <w:sz w:val="24"/>
          <w:szCs w:val="24"/>
        </w:rPr>
        <w:t>e a exclusividade de licitação para ME, EPP e MEI.</w:t>
      </w:r>
    </w:p>
    <w:p w14:paraId="2C7D88B7" w14:textId="77777777" w:rsidR="001D62FF" w:rsidRPr="004A39A7" w:rsidRDefault="001D62FF" w:rsidP="00806AF9">
      <w:pPr>
        <w:spacing w:line="276" w:lineRule="auto"/>
        <w:jc w:val="both"/>
        <w:rPr>
          <w:rFonts w:ascii="Times New Roman" w:hAnsi="Times New Roman" w:cs="Times New Roman"/>
          <w:b/>
          <w:bCs/>
          <w:sz w:val="24"/>
          <w:szCs w:val="24"/>
        </w:rPr>
      </w:pPr>
    </w:p>
    <w:p w14:paraId="041EECBE" w14:textId="549106FD" w:rsidR="00E40AD7" w:rsidRPr="004A39A7" w:rsidRDefault="00E40AD7" w:rsidP="00BB22CE">
      <w:pPr>
        <w:spacing w:line="360" w:lineRule="auto"/>
        <w:jc w:val="both"/>
        <w:rPr>
          <w:rFonts w:ascii="Times New Roman" w:hAnsi="Times New Roman" w:cs="Times New Roman"/>
          <w:b/>
          <w:bCs/>
          <w:sz w:val="24"/>
          <w:szCs w:val="24"/>
        </w:rPr>
      </w:pPr>
      <w:r w:rsidRPr="004A39A7">
        <w:rPr>
          <w:rFonts w:ascii="Times New Roman" w:hAnsi="Times New Roman" w:cs="Times New Roman"/>
          <w:b/>
          <w:bCs/>
          <w:sz w:val="24"/>
          <w:szCs w:val="24"/>
        </w:rPr>
        <w:t>6. ESTIMATIVA DO VALOR DA CONTRATAÇÃO</w:t>
      </w:r>
    </w:p>
    <w:p w14:paraId="4F629260" w14:textId="7C641BF3" w:rsidR="00306FC4" w:rsidRPr="004A39A7" w:rsidRDefault="00F50696" w:rsidP="007E5981">
      <w:pPr>
        <w:spacing w:line="276" w:lineRule="auto"/>
        <w:ind w:firstLine="708"/>
        <w:jc w:val="both"/>
        <w:rPr>
          <w:rFonts w:ascii="Times New Roman" w:eastAsia="Arial" w:hAnsi="Times New Roman" w:cs="Times New Roman"/>
          <w:kern w:val="2"/>
          <w:sz w:val="24"/>
          <w:szCs w:val="24"/>
          <w:lang w:eastAsia="pt-BR"/>
          <w14:ligatures w14:val="standardContextual"/>
        </w:rPr>
      </w:pPr>
      <w:r w:rsidRPr="004A39A7">
        <w:rPr>
          <w:rFonts w:ascii="Times New Roman" w:eastAsia="Arial" w:hAnsi="Times New Roman" w:cs="Times New Roman"/>
          <w:kern w:val="2"/>
          <w:sz w:val="24"/>
          <w:szCs w:val="24"/>
          <w:lang w:eastAsia="pt-BR"/>
          <w14:ligatures w14:val="standardContextual"/>
        </w:rPr>
        <w:t>Estima-se para a contratação almejada o valor total</w:t>
      </w:r>
      <w:r w:rsidRPr="00306FC4">
        <w:rPr>
          <w:rFonts w:ascii="Times New Roman" w:eastAsia="Arial" w:hAnsi="Times New Roman" w:cs="Times New Roman"/>
          <w:kern w:val="2"/>
          <w:sz w:val="24"/>
          <w:szCs w:val="24"/>
          <w:lang w:eastAsia="pt-BR"/>
          <w14:ligatures w14:val="standardContextual"/>
        </w:rPr>
        <w:t xml:space="preserve"> de</w:t>
      </w:r>
      <w:r w:rsidRPr="00306FC4">
        <w:rPr>
          <w:rFonts w:ascii="Times New Roman" w:eastAsia="Arial" w:hAnsi="Times New Roman" w:cs="Times New Roman"/>
          <w:b/>
          <w:bCs/>
          <w:kern w:val="2"/>
          <w:sz w:val="24"/>
          <w:szCs w:val="24"/>
          <w:lang w:eastAsia="pt-BR"/>
          <w14:ligatures w14:val="standardContextual"/>
        </w:rPr>
        <w:t xml:space="preserve"> </w:t>
      </w:r>
      <w:r w:rsidR="00D66962" w:rsidRPr="00D66962">
        <w:rPr>
          <w:rFonts w:ascii="Times New Roman" w:eastAsia="Arial" w:hAnsi="Times New Roman" w:cs="Times New Roman"/>
          <w:b/>
          <w:bCs/>
          <w:iCs/>
          <w:kern w:val="2"/>
          <w:sz w:val="24"/>
          <w:szCs w:val="24"/>
          <w:lang w:eastAsia="pt-BR"/>
          <w14:ligatures w14:val="standardContextual"/>
        </w:rPr>
        <w:t xml:space="preserve">R$21.312,71 (Vinte e um </w:t>
      </w:r>
      <w:r w:rsidR="00260F70" w:rsidRPr="00D66962">
        <w:rPr>
          <w:rFonts w:ascii="Times New Roman" w:eastAsia="Arial" w:hAnsi="Times New Roman" w:cs="Times New Roman"/>
          <w:b/>
          <w:bCs/>
          <w:iCs/>
          <w:kern w:val="2"/>
          <w:sz w:val="24"/>
          <w:szCs w:val="24"/>
          <w:lang w:eastAsia="pt-BR"/>
          <w14:ligatures w14:val="standardContextual"/>
        </w:rPr>
        <w:t>mil trezentos</w:t>
      </w:r>
      <w:r w:rsidR="00D66962" w:rsidRPr="00D66962">
        <w:rPr>
          <w:rFonts w:ascii="Times New Roman" w:eastAsia="Arial" w:hAnsi="Times New Roman" w:cs="Times New Roman"/>
          <w:b/>
          <w:bCs/>
          <w:iCs/>
          <w:kern w:val="2"/>
          <w:sz w:val="24"/>
          <w:szCs w:val="24"/>
          <w:lang w:eastAsia="pt-BR"/>
          <w14:ligatures w14:val="standardContextual"/>
        </w:rPr>
        <w:t xml:space="preserve"> e doze reais e setenta e um centavos)</w:t>
      </w:r>
      <w:r w:rsidR="00D66962">
        <w:rPr>
          <w:rFonts w:ascii="Times New Roman" w:eastAsia="Arial" w:hAnsi="Times New Roman" w:cs="Times New Roman"/>
          <w:b/>
          <w:bCs/>
          <w:iCs/>
          <w:kern w:val="2"/>
          <w:sz w:val="24"/>
          <w:szCs w:val="24"/>
          <w:lang w:eastAsia="pt-BR"/>
          <w14:ligatures w14:val="standardContextual"/>
        </w:rPr>
        <w:t>.</w:t>
      </w:r>
    </w:p>
    <w:p w14:paraId="090958DA" w14:textId="77777777" w:rsidR="00260F70" w:rsidRDefault="00260F70" w:rsidP="007009AF">
      <w:pPr>
        <w:spacing w:line="276" w:lineRule="auto"/>
        <w:ind w:firstLine="708"/>
        <w:jc w:val="both"/>
        <w:rPr>
          <w:rFonts w:ascii="Times New Roman" w:eastAsia="Arial" w:hAnsi="Times New Roman" w:cs="Times New Roman"/>
          <w:kern w:val="2"/>
          <w:sz w:val="24"/>
          <w:szCs w:val="24"/>
          <w:lang w:eastAsia="pt-BR"/>
          <w14:ligatures w14:val="standardContextual"/>
        </w:rPr>
      </w:pPr>
    </w:p>
    <w:p w14:paraId="5447A873" w14:textId="27913775" w:rsidR="00F50696" w:rsidRPr="004A39A7" w:rsidRDefault="00F50696" w:rsidP="007009AF">
      <w:pPr>
        <w:spacing w:line="276" w:lineRule="auto"/>
        <w:ind w:firstLine="708"/>
        <w:jc w:val="both"/>
        <w:rPr>
          <w:rFonts w:ascii="Times New Roman" w:eastAsia="Arial" w:hAnsi="Times New Roman" w:cs="Times New Roman"/>
          <w:kern w:val="2"/>
          <w:sz w:val="24"/>
          <w:szCs w:val="24"/>
          <w:lang w:eastAsia="pt-BR"/>
          <w14:ligatures w14:val="standardContextual"/>
        </w:rPr>
      </w:pPr>
      <w:r w:rsidRPr="004A39A7">
        <w:rPr>
          <w:rFonts w:ascii="Times New Roman" w:eastAsia="Arial" w:hAnsi="Times New Roman" w:cs="Times New Roman"/>
          <w:kern w:val="2"/>
          <w:sz w:val="24"/>
          <w:szCs w:val="24"/>
          <w:lang w:eastAsia="pt-BR"/>
          <w14:ligatures w14:val="standardContextual"/>
        </w:rPr>
        <w:t>Vislumbra-se que tal valor é compatível com o praticado pelo mercado correspondente, observando-se o disposto no Decreto Municipal n.º 2.371/2023. de 28/12/2023, que “Estabelece o procedimento administrativo para a realização de pesquisa de preços para aquisição de bens, contratação de serviços em geral e para contratação de obras e serviços de engenharia no âmbito do Município de Miraguaí, nos termos da Lei Federal nº 14.133/2021”.</w:t>
      </w:r>
    </w:p>
    <w:p w14:paraId="1FF9E6AD" w14:textId="77777777" w:rsidR="007009AF" w:rsidRDefault="007009AF" w:rsidP="007E5981">
      <w:pPr>
        <w:spacing w:line="276" w:lineRule="auto"/>
        <w:ind w:firstLine="708"/>
        <w:jc w:val="both"/>
        <w:rPr>
          <w:rFonts w:ascii="Times New Roman" w:eastAsia="Arial" w:hAnsi="Times New Roman" w:cs="Times New Roman"/>
          <w:kern w:val="2"/>
          <w:sz w:val="24"/>
          <w:szCs w:val="24"/>
          <w:lang w:eastAsia="pt-BR"/>
          <w14:ligatures w14:val="standardContextual"/>
        </w:rPr>
      </w:pPr>
    </w:p>
    <w:p w14:paraId="567BB2D9" w14:textId="1994170F" w:rsidR="000B4ACC" w:rsidRDefault="00E832BF" w:rsidP="00E832BF">
      <w:pPr>
        <w:spacing w:line="360" w:lineRule="auto"/>
        <w:ind w:firstLine="708"/>
        <w:jc w:val="both"/>
        <w:rPr>
          <w:rFonts w:ascii="Times New Roman" w:eastAsia="Arial" w:hAnsi="Times New Roman" w:cs="Times New Roman"/>
          <w:kern w:val="2"/>
          <w:sz w:val="24"/>
          <w:szCs w:val="24"/>
          <w:lang w:eastAsia="pt-BR"/>
          <w14:ligatures w14:val="standardContextual"/>
        </w:rPr>
      </w:pPr>
      <w:r w:rsidRPr="00E832BF">
        <w:rPr>
          <w:rFonts w:ascii="Times New Roman" w:eastAsia="Arial" w:hAnsi="Times New Roman" w:cs="Times New Roman"/>
          <w:kern w:val="2"/>
          <w:sz w:val="24"/>
          <w:szCs w:val="24"/>
          <w:lang w:eastAsia="pt-BR"/>
          <w14:ligatures w14:val="standardContextual"/>
        </w:rPr>
        <w:t>Nesse contexto, o método utilizado para a pesquisa de preços foi o Portal Licitacon</w:t>
      </w:r>
      <w:r>
        <w:rPr>
          <w:rFonts w:ascii="Times New Roman" w:eastAsia="Arial" w:hAnsi="Times New Roman" w:cs="Times New Roman"/>
          <w:kern w:val="2"/>
          <w:sz w:val="24"/>
          <w:szCs w:val="24"/>
          <w:lang w:eastAsia="pt-BR"/>
          <w14:ligatures w14:val="standardContextual"/>
        </w:rPr>
        <w:t xml:space="preserve"> e</w:t>
      </w:r>
      <w:r w:rsidR="00895D90">
        <w:rPr>
          <w:rFonts w:ascii="Times New Roman" w:eastAsia="Arial" w:hAnsi="Times New Roman" w:cs="Times New Roman"/>
          <w:kern w:val="2"/>
          <w:sz w:val="24"/>
          <w:szCs w:val="24"/>
          <w:lang w:eastAsia="pt-BR"/>
          <w14:ligatures w14:val="standardContextual"/>
        </w:rPr>
        <w:t xml:space="preserve"> </w:t>
      </w:r>
      <w:r>
        <w:rPr>
          <w:rFonts w:ascii="Times New Roman" w:eastAsia="Arial" w:hAnsi="Times New Roman" w:cs="Times New Roman"/>
          <w:kern w:val="2"/>
          <w:sz w:val="24"/>
          <w:szCs w:val="24"/>
          <w:lang w:eastAsia="pt-BR"/>
          <w14:ligatures w14:val="standardContextual"/>
        </w:rPr>
        <w:t>sites d</w:t>
      </w:r>
      <w:r w:rsidR="00895D90">
        <w:rPr>
          <w:rFonts w:ascii="Times New Roman" w:eastAsia="Arial" w:hAnsi="Times New Roman" w:cs="Times New Roman"/>
          <w:kern w:val="2"/>
          <w:sz w:val="24"/>
          <w:szCs w:val="24"/>
          <w:lang w:eastAsia="pt-BR"/>
          <w14:ligatures w14:val="standardContextual"/>
        </w:rPr>
        <w:t>a</w:t>
      </w:r>
      <w:r>
        <w:rPr>
          <w:rFonts w:ascii="Times New Roman" w:eastAsia="Arial" w:hAnsi="Times New Roman" w:cs="Times New Roman"/>
          <w:kern w:val="2"/>
          <w:sz w:val="24"/>
          <w:szCs w:val="24"/>
          <w:lang w:eastAsia="pt-BR"/>
          <w14:ligatures w14:val="standardContextual"/>
        </w:rPr>
        <w:t xml:space="preserve"> internet. </w:t>
      </w:r>
      <w:r w:rsidRPr="00E832BF">
        <w:rPr>
          <w:rFonts w:ascii="Times New Roman" w:eastAsia="Arial" w:hAnsi="Times New Roman" w:cs="Times New Roman"/>
          <w:kern w:val="2"/>
          <w:sz w:val="24"/>
          <w:szCs w:val="24"/>
          <w:lang w:eastAsia="pt-BR"/>
          <w14:ligatures w14:val="standardContextual"/>
        </w:rPr>
        <w:t>Frisa-se que devido à variação de preços utilizou-se a média como parâmetro para encontrar o valor unitário de cada item quando os valores encontrados se apresentaram homogêneos e a mediana quando os valores encontrados se apresentaram heterogêneos.</w:t>
      </w:r>
    </w:p>
    <w:p w14:paraId="252A6E64" w14:textId="77777777" w:rsidR="00FD715B" w:rsidRDefault="00FD715B" w:rsidP="00FD715B">
      <w:pPr>
        <w:ind w:firstLine="708"/>
        <w:jc w:val="both"/>
        <w:rPr>
          <w:rFonts w:ascii="Times New Roman" w:eastAsia="Arial" w:hAnsi="Times New Roman" w:cs="Times New Roman"/>
          <w:kern w:val="2"/>
          <w:sz w:val="24"/>
          <w:szCs w:val="24"/>
          <w:lang w:eastAsia="pt-BR"/>
          <w14:ligatures w14:val="standardContextual"/>
        </w:rPr>
      </w:pPr>
    </w:p>
    <w:p w14:paraId="232AC613" w14:textId="74E58BA0" w:rsidR="00FD715B" w:rsidRDefault="00FD715B" w:rsidP="00FD715B">
      <w:pPr>
        <w:ind w:firstLine="708"/>
        <w:jc w:val="both"/>
        <w:rPr>
          <w:rFonts w:ascii="Times New Roman" w:eastAsia="Arial" w:hAnsi="Times New Roman" w:cs="Times New Roman"/>
          <w:kern w:val="2"/>
          <w:sz w:val="24"/>
          <w:szCs w:val="24"/>
          <w:lang w:eastAsia="pt-BR"/>
          <w14:ligatures w14:val="standardContextual"/>
        </w:rPr>
      </w:pPr>
      <w:r w:rsidRPr="00827AC3">
        <w:rPr>
          <w:rFonts w:ascii="Times New Roman" w:eastAsia="Arial" w:hAnsi="Times New Roman" w:cs="Times New Roman"/>
          <w:kern w:val="2"/>
          <w:sz w:val="24"/>
          <w:szCs w:val="24"/>
          <w:lang w:eastAsia="pt-BR"/>
          <w14:ligatures w14:val="standardContextual"/>
        </w:rPr>
        <w:t>O mapa de preços é apresentado no quadro abaixo:</w:t>
      </w:r>
    </w:p>
    <w:p w14:paraId="122E1B99" w14:textId="77777777" w:rsidR="00260F70" w:rsidRDefault="00260F70" w:rsidP="00FD715B">
      <w:pPr>
        <w:ind w:firstLine="708"/>
        <w:jc w:val="both"/>
        <w:rPr>
          <w:rFonts w:ascii="Times New Roman" w:eastAsia="Arial" w:hAnsi="Times New Roman" w:cs="Times New Roman"/>
          <w:kern w:val="2"/>
          <w:sz w:val="24"/>
          <w:szCs w:val="24"/>
          <w:lang w:eastAsia="pt-BR"/>
          <w14:ligatures w14:val="standardContextual"/>
        </w:rPr>
      </w:pPr>
    </w:p>
    <w:tbl>
      <w:tblPr>
        <w:tblW w:w="5000" w:type="pct"/>
        <w:tblLayout w:type="fixed"/>
        <w:tblCellMar>
          <w:left w:w="70" w:type="dxa"/>
          <w:right w:w="70" w:type="dxa"/>
        </w:tblCellMar>
        <w:tblLook w:val="04A0" w:firstRow="1" w:lastRow="0" w:firstColumn="1" w:lastColumn="0" w:noHBand="0" w:noVBand="1"/>
      </w:tblPr>
      <w:tblGrid>
        <w:gridCol w:w="694"/>
        <w:gridCol w:w="698"/>
        <w:gridCol w:w="560"/>
        <w:gridCol w:w="3633"/>
        <w:gridCol w:w="2375"/>
        <w:gridCol w:w="1251"/>
      </w:tblGrid>
      <w:tr w:rsidR="00260F70" w:rsidRPr="006B26A5" w14:paraId="742263F7" w14:textId="77777777" w:rsidTr="00FF00B9">
        <w:trPr>
          <w:trHeight w:val="900"/>
        </w:trPr>
        <w:tc>
          <w:tcPr>
            <w:tcW w:w="377" w:type="pct"/>
            <w:tcBorders>
              <w:top w:val="single" w:sz="4" w:space="0" w:color="000000"/>
              <w:left w:val="single" w:sz="4" w:space="0" w:color="000000"/>
              <w:bottom w:val="single" w:sz="8" w:space="0" w:color="000000"/>
              <w:right w:val="single" w:sz="4" w:space="0" w:color="000000"/>
            </w:tcBorders>
            <w:noWrap/>
            <w:vAlign w:val="center"/>
            <w:hideMark/>
          </w:tcPr>
          <w:p w14:paraId="3B8FE862" w14:textId="77777777" w:rsidR="00260F70" w:rsidRPr="006B26A5" w:rsidRDefault="00260F70" w:rsidP="00FF00B9">
            <w:pPr>
              <w:ind w:left="360"/>
              <w:rPr>
                <w:rFonts w:ascii="Times New Roman" w:hAnsi="Times New Roman" w:cs="Times New Roman"/>
                <w:b/>
                <w:bCs/>
                <w:color w:val="000000"/>
                <w:sz w:val="18"/>
                <w:szCs w:val="18"/>
                <w:lang w:eastAsia="pt-BR"/>
              </w:rPr>
            </w:pPr>
            <w:bookmarkStart w:id="0" w:name="_Hlk207262004"/>
          </w:p>
          <w:p w14:paraId="1AD2BDE3" w14:textId="77777777" w:rsidR="00260F70" w:rsidRPr="006B26A5" w:rsidRDefault="00260F70" w:rsidP="00FF00B9">
            <w:pPr>
              <w:ind w:left="360"/>
              <w:rPr>
                <w:rFonts w:ascii="Times New Roman" w:hAnsi="Times New Roman" w:cs="Times New Roman"/>
                <w:b/>
                <w:bCs/>
                <w:color w:val="000000"/>
                <w:sz w:val="18"/>
                <w:szCs w:val="18"/>
                <w:lang w:eastAsia="pt-BR"/>
              </w:rPr>
            </w:pPr>
            <w:r w:rsidRPr="006B26A5">
              <w:rPr>
                <w:rFonts w:ascii="Times New Roman" w:hAnsi="Times New Roman" w:cs="Times New Roman"/>
                <w:b/>
                <w:bCs/>
                <w:color w:val="000000"/>
                <w:sz w:val="18"/>
                <w:szCs w:val="18"/>
                <w:lang w:eastAsia="pt-BR"/>
              </w:rPr>
              <w:t>ITEM</w:t>
            </w:r>
          </w:p>
        </w:tc>
        <w:tc>
          <w:tcPr>
            <w:tcW w:w="379" w:type="pct"/>
            <w:tcBorders>
              <w:top w:val="single" w:sz="4" w:space="0" w:color="000000"/>
              <w:left w:val="single" w:sz="4" w:space="0" w:color="000000"/>
              <w:bottom w:val="single" w:sz="8" w:space="0" w:color="000000"/>
              <w:right w:val="single" w:sz="4" w:space="0" w:color="000000"/>
            </w:tcBorders>
            <w:vAlign w:val="center"/>
            <w:hideMark/>
          </w:tcPr>
          <w:p w14:paraId="21CB6F7B" w14:textId="77777777" w:rsidR="00260F70" w:rsidRPr="00440A0E" w:rsidRDefault="00260F70" w:rsidP="00FF00B9">
            <w:pPr>
              <w:rPr>
                <w:rFonts w:ascii="Times New Roman" w:hAnsi="Times New Roman" w:cs="Times New Roman"/>
                <w:b/>
                <w:bCs/>
                <w:color w:val="000000"/>
                <w:sz w:val="20"/>
                <w:lang w:eastAsia="pt-BR"/>
              </w:rPr>
            </w:pPr>
            <w:r w:rsidRPr="00440A0E">
              <w:rPr>
                <w:rFonts w:ascii="Times New Roman" w:hAnsi="Times New Roman" w:cs="Times New Roman"/>
                <w:b/>
                <w:bCs/>
                <w:color w:val="000000"/>
                <w:sz w:val="20"/>
                <w:lang w:eastAsia="pt-BR"/>
              </w:rPr>
              <w:t>QUANT</w:t>
            </w:r>
          </w:p>
        </w:tc>
        <w:tc>
          <w:tcPr>
            <w:tcW w:w="304" w:type="pct"/>
            <w:tcBorders>
              <w:top w:val="single" w:sz="4" w:space="0" w:color="000000"/>
              <w:left w:val="single" w:sz="4" w:space="0" w:color="000000"/>
              <w:bottom w:val="single" w:sz="8" w:space="0" w:color="000000"/>
              <w:right w:val="single" w:sz="4" w:space="0" w:color="000000"/>
            </w:tcBorders>
            <w:noWrap/>
            <w:vAlign w:val="center"/>
            <w:hideMark/>
          </w:tcPr>
          <w:p w14:paraId="14807623" w14:textId="77777777" w:rsidR="00260F70" w:rsidRPr="006B26A5" w:rsidRDefault="00260F70" w:rsidP="00FF00B9">
            <w:pPr>
              <w:rPr>
                <w:rFonts w:ascii="Times New Roman" w:hAnsi="Times New Roman" w:cs="Times New Roman"/>
                <w:b/>
                <w:bCs/>
                <w:color w:val="000000"/>
                <w:sz w:val="18"/>
                <w:szCs w:val="18"/>
                <w:lang w:eastAsia="pt-BR"/>
              </w:rPr>
            </w:pPr>
            <w:r w:rsidRPr="006B26A5">
              <w:rPr>
                <w:rFonts w:ascii="Times New Roman" w:hAnsi="Times New Roman" w:cs="Times New Roman"/>
                <w:b/>
                <w:bCs/>
                <w:color w:val="000000"/>
                <w:sz w:val="18"/>
                <w:szCs w:val="18"/>
                <w:lang w:eastAsia="pt-BR"/>
              </w:rPr>
              <w:t>UND</w:t>
            </w:r>
          </w:p>
        </w:tc>
        <w:tc>
          <w:tcPr>
            <w:tcW w:w="1972" w:type="pct"/>
            <w:tcBorders>
              <w:top w:val="single" w:sz="4" w:space="0" w:color="000000"/>
              <w:left w:val="single" w:sz="4" w:space="0" w:color="000000"/>
              <w:bottom w:val="single" w:sz="8" w:space="0" w:color="000000"/>
              <w:right w:val="single" w:sz="4" w:space="0" w:color="000000"/>
            </w:tcBorders>
            <w:noWrap/>
            <w:vAlign w:val="center"/>
            <w:hideMark/>
          </w:tcPr>
          <w:p w14:paraId="1F40D5E3" w14:textId="77777777" w:rsidR="00260F70" w:rsidRPr="006B26A5" w:rsidRDefault="00260F70" w:rsidP="00FF00B9">
            <w:pPr>
              <w:jc w:val="center"/>
              <w:rPr>
                <w:rFonts w:ascii="Times New Roman" w:hAnsi="Times New Roman" w:cs="Times New Roman"/>
                <w:b/>
                <w:bCs/>
                <w:color w:val="000000"/>
                <w:sz w:val="18"/>
                <w:szCs w:val="18"/>
                <w:lang w:eastAsia="pt-BR"/>
              </w:rPr>
            </w:pPr>
            <w:r w:rsidRPr="006B26A5">
              <w:rPr>
                <w:rFonts w:ascii="Times New Roman" w:hAnsi="Times New Roman" w:cs="Times New Roman"/>
                <w:b/>
                <w:bCs/>
                <w:color w:val="000000"/>
                <w:sz w:val="18"/>
                <w:szCs w:val="18"/>
                <w:lang w:eastAsia="pt-BR"/>
              </w:rPr>
              <w:t>DESCRIÇÃO DOS PRODUTOS</w:t>
            </w:r>
          </w:p>
        </w:tc>
        <w:tc>
          <w:tcPr>
            <w:tcW w:w="1289" w:type="pct"/>
            <w:tcBorders>
              <w:top w:val="single" w:sz="4" w:space="0" w:color="000000"/>
              <w:left w:val="single" w:sz="4" w:space="0" w:color="000000"/>
              <w:bottom w:val="single" w:sz="8" w:space="0" w:color="000000"/>
              <w:right w:val="single" w:sz="4" w:space="0" w:color="000000"/>
            </w:tcBorders>
            <w:noWrap/>
            <w:vAlign w:val="center"/>
            <w:hideMark/>
          </w:tcPr>
          <w:p w14:paraId="155A2FA6" w14:textId="77777777" w:rsidR="00260F70" w:rsidRPr="006B26A5" w:rsidRDefault="00260F70" w:rsidP="00FF00B9">
            <w:pPr>
              <w:jc w:val="both"/>
              <w:rPr>
                <w:rFonts w:ascii="Times New Roman" w:hAnsi="Times New Roman" w:cs="Times New Roman"/>
                <w:b/>
                <w:bCs/>
                <w:color w:val="000000"/>
                <w:sz w:val="18"/>
                <w:szCs w:val="18"/>
                <w:lang w:eastAsia="pt-BR"/>
              </w:rPr>
            </w:pPr>
            <w:r w:rsidRPr="006B26A5">
              <w:rPr>
                <w:rFonts w:ascii="Times New Roman" w:hAnsi="Times New Roman" w:cs="Times New Roman"/>
                <w:b/>
                <w:bCs/>
                <w:color w:val="000000"/>
                <w:sz w:val="18"/>
                <w:szCs w:val="18"/>
                <w:lang w:eastAsia="pt-BR"/>
              </w:rPr>
              <w:t>LICITACON/SITE</w:t>
            </w:r>
          </w:p>
        </w:tc>
        <w:tc>
          <w:tcPr>
            <w:tcW w:w="679" w:type="pct"/>
            <w:tcBorders>
              <w:top w:val="single" w:sz="4" w:space="0" w:color="000000"/>
              <w:left w:val="single" w:sz="4" w:space="0" w:color="000000"/>
              <w:bottom w:val="single" w:sz="8" w:space="0" w:color="000000"/>
              <w:right w:val="single" w:sz="4" w:space="0" w:color="000000"/>
            </w:tcBorders>
            <w:vAlign w:val="center"/>
            <w:hideMark/>
          </w:tcPr>
          <w:p w14:paraId="3FE2A00A" w14:textId="77777777" w:rsidR="00260F70" w:rsidRPr="006B26A5" w:rsidRDefault="00260F70" w:rsidP="00FF00B9">
            <w:pPr>
              <w:jc w:val="right"/>
              <w:rPr>
                <w:rFonts w:ascii="Times New Roman" w:hAnsi="Times New Roman" w:cs="Times New Roman"/>
                <w:b/>
                <w:bCs/>
                <w:color w:val="000000"/>
                <w:sz w:val="18"/>
                <w:szCs w:val="18"/>
                <w:lang w:eastAsia="pt-BR"/>
              </w:rPr>
            </w:pPr>
            <w:r w:rsidRPr="006B26A5">
              <w:rPr>
                <w:rFonts w:ascii="Times New Roman" w:hAnsi="Times New Roman" w:cs="Times New Roman"/>
                <w:b/>
                <w:bCs/>
                <w:color w:val="000000"/>
                <w:sz w:val="18"/>
                <w:szCs w:val="18"/>
                <w:lang w:eastAsia="pt-BR"/>
              </w:rPr>
              <w:t>VALOR UNITÁRIO</w:t>
            </w:r>
          </w:p>
        </w:tc>
      </w:tr>
      <w:tr w:rsidR="00260F70" w:rsidRPr="006B26A5" w14:paraId="666B2032" w14:textId="77777777" w:rsidTr="00FF00B9">
        <w:trPr>
          <w:trHeight w:val="240"/>
        </w:trPr>
        <w:tc>
          <w:tcPr>
            <w:tcW w:w="377" w:type="pct"/>
            <w:vMerge w:val="restart"/>
            <w:tcBorders>
              <w:top w:val="single" w:sz="4" w:space="0" w:color="000000"/>
              <w:left w:val="single" w:sz="4" w:space="0" w:color="000000"/>
              <w:right w:val="single" w:sz="4" w:space="0" w:color="000000"/>
            </w:tcBorders>
            <w:noWrap/>
            <w:vAlign w:val="bottom"/>
            <w:hideMark/>
          </w:tcPr>
          <w:p w14:paraId="6661EDBE" w14:textId="77777777" w:rsidR="00260F70" w:rsidRPr="006B26A5" w:rsidRDefault="00260F70" w:rsidP="00260F70">
            <w:pPr>
              <w:pStyle w:val="PargrafodaLista"/>
              <w:numPr>
                <w:ilvl w:val="0"/>
                <w:numId w:val="35"/>
              </w:numPr>
              <w:spacing w:line="276" w:lineRule="auto"/>
              <w:rPr>
                <w:rFonts w:ascii="Times New Roman" w:hAnsi="Times New Roman" w:cs="Times New Roman"/>
                <w:b/>
                <w:bCs/>
                <w:color w:val="000000"/>
                <w:sz w:val="18"/>
                <w:szCs w:val="18"/>
                <w:lang w:eastAsia="pt-BR"/>
              </w:rPr>
            </w:pPr>
          </w:p>
        </w:tc>
        <w:tc>
          <w:tcPr>
            <w:tcW w:w="379" w:type="pct"/>
            <w:vMerge w:val="restart"/>
            <w:tcBorders>
              <w:top w:val="single" w:sz="4" w:space="0" w:color="000000"/>
              <w:left w:val="single" w:sz="4" w:space="0" w:color="000000"/>
              <w:right w:val="single" w:sz="4" w:space="0" w:color="000000"/>
            </w:tcBorders>
            <w:noWrap/>
            <w:vAlign w:val="bottom"/>
          </w:tcPr>
          <w:p w14:paraId="55EA8B55" w14:textId="77777777" w:rsidR="00260F70" w:rsidRPr="00440A0E" w:rsidRDefault="00260F70" w:rsidP="00FF00B9">
            <w:pPr>
              <w:jc w:val="both"/>
              <w:rPr>
                <w:rFonts w:ascii="Times New Roman" w:hAnsi="Times New Roman" w:cs="Times New Roman"/>
                <w:b/>
                <w:bCs/>
                <w:color w:val="000000"/>
                <w:sz w:val="24"/>
                <w:szCs w:val="24"/>
                <w:lang w:eastAsia="pt-BR"/>
              </w:rPr>
            </w:pPr>
            <w:r w:rsidRPr="00440A0E">
              <w:rPr>
                <w:rFonts w:ascii="Times New Roman" w:hAnsi="Times New Roman" w:cs="Times New Roman"/>
                <w:b/>
                <w:bCs/>
                <w:color w:val="000000"/>
                <w:sz w:val="24"/>
                <w:szCs w:val="24"/>
                <w:lang w:eastAsia="pt-BR"/>
              </w:rPr>
              <w:t>01</w:t>
            </w:r>
          </w:p>
        </w:tc>
        <w:tc>
          <w:tcPr>
            <w:tcW w:w="304" w:type="pct"/>
            <w:vMerge w:val="restart"/>
            <w:tcBorders>
              <w:top w:val="single" w:sz="4" w:space="0" w:color="000000"/>
              <w:left w:val="single" w:sz="4" w:space="0" w:color="000000"/>
              <w:right w:val="single" w:sz="4" w:space="0" w:color="000000"/>
            </w:tcBorders>
            <w:vAlign w:val="bottom"/>
            <w:hideMark/>
          </w:tcPr>
          <w:p w14:paraId="21F018A4" w14:textId="77777777" w:rsidR="00260F70" w:rsidRPr="006B26A5" w:rsidRDefault="00260F70" w:rsidP="00FF00B9">
            <w:pPr>
              <w:rPr>
                <w:rFonts w:ascii="Times New Roman" w:hAnsi="Times New Roman" w:cs="Times New Roman"/>
                <w:color w:val="000000"/>
                <w:sz w:val="18"/>
                <w:szCs w:val="18"/>
                <w:lang w:eastAsia="pt-BR"/>
              </w:rPr>
            </w:pPr>
            <w:r w:rsidRPr="006B26A5">
              <w:rPr>
                <w:rFonts w:ascii="Times New Roman" w:hAnsi="Times New Roman" w:cs="Times New Roman"/>
                <w:color w:val="000000"/>
                <w:sz w:val="18"/>
                <w:szCs w:val="18"/>
                <w:lang w:eastAsia="pt-BR"/>
              </w:rPr>
              <w:t>UN</w:t>
            </w:r>
          </w:p>
          <w:p w14:paraId="12EE207A" w14:textId="77777777" w:rsidR="00260F70" w:rsidRPr="006B26A5" w:rsidRDefault="00260F70" w:rsidP="00FF00B9">
            <w:pPr>
              <w:rPr>
                <w:rFonts w:ascii="Times New Roman" w:hAnsi="Times New Roman" w:cs="Times New Roman"/>
                <w:color w:val="000000"/>
                <w:sz w:val="18"/>
                <w:szCs w:val="18"/>
                <w:lang w:eastAsia="pt-BR"/>
              </w:rPr>
            </w:pPr>
          </w:p>
          <w:p w14:paraId="54609414" w14:textId="77777777" w:rsidR="00260F70" w:rsidRPr="006B26A5" w:rsidRDefault="00260F70" w:rsidP="00FF00B9">
            <w:pPr>
              <w:rPr>
                <w:rFonts w:ascii="Times New Roman" w:hAnsi="Times New Roman" w:cs="Times New Roman"/>
                <w:color w:val="000000"/>
                <w:sz w:val="18"/>
                <w:szCs w:val="18"/>
                <w:lang w:eastAsia="pt-BR"/>
              </w:rPr>
            </w:pPr>
          </w:p>
          <w:p w14:paraId="181DA01B" w14:textId="77777777" w:rsidR="00260F70" w:rsidRPr="006B26A5" w:rsidRDefault="00260F70" w:rsidP="00FF00B9">
            <w:pPr>
              <w:rPr>
                <w:rFonts w:ascii="Times New Roman" w:hAnsi="Times New Roman" w:cs="Times New Roman"/>
                <w:color w:val="000000"/>
                <w:sz w:val="18"/>
                <w:szCs w:val="18"/>
                <w:lang w:eastAsia="pt-BR"/>
              </w:rPr>
            </w:pPr>
          </w:p>
          <w:p w14:paraId="4393E14F" w14:textId="77777777" w:rsidR="00260F70" w:rsidRPr="006B26A5" w:rsidRDefault="00260F70" w:rsidP="00FF00B9">
            <w:pPr>
              <w:rPr>
                <w:rFonts w:ascii="Times New Roman" w:hAnsi="Times New Roman" w:cs="Times New Roman"/>
                <w:color w:val="000000"/>
                <w:sz w:val="18"/>
                <w:szCs w:val="18"/>
                <w:lang w:eastAsia="pt-BR"/>
              </w:rPr>
            </w:pPr>
          </w:p>
          <w:p w14:paraId="1B3761B4" w14:textId="77777777" w:rsidR="00260F70" w:rsidRPr="006B26A5" w:rsidRDefault="00260F70" w:rsidP="00FF00B9">
            <w:pPr>
              <w:rPr>
                <w:rFonts w:ascii="Times New Roman" w:hAnsi="Times New Roman" w:cs="Times New Roman"/>
                <w:color w:val="000000"/>
                <w:sz w:val="18"/>
                <w:szCs w:val="18"/>
                <w:lang w:eastAsia="pt-BR"/>
              </w:rPr>
            </w:pPr>
          </w:p>
          <w:p w14:paraId="36ABED3D" w14:textId="77777777" w:rsidR="00260F70" w:rsidRPr="006B26A5" w:rsidRDefault="00260F70" w:rsidP="00FF00B9">
            <w:pPr>
              <w:rPr>
                <w:rFonts w:ascii="Times New Roman" w:hAnsi="Times New Roman" w:cs="Times New Roman"/>
                <w:color w:val="000000"/>
                <w:sz w:val="18"/>
                <w:szCs w:val="18"/>
                <w:lang w:eastAsia="pt-BR"/>
              </w:rPr>
            </w:pPr>
          </w:p>
          <w:p w14:paraId="7CB9157F" w14:textId="77777777" w:rsidR="00260F70" w:rsidRPr="006B26A5" w:rsidRDefault="00260F70" w:rsidP="00FF00B9">
            <w:pPr>
              <w:rPr>
                <w:rFonts w:ascii="Times New Roman" w:hAnsi="Times New Roman" w:cs="Times New Roman"/>
                <w:color w:val="000000"/>
                <w:sz w:val="18"/>
                <w:szCs w:val="18"/>
                <w:lang w:eastAsia="pt-BR"/>
              </w:rPr>
            </w:pPr>
          </w:p>
          <w:p w14:paraId="637AAF42" w14:textId="77777777" w:rsidR="00260F70" w:rsidRPr="006B26A5" w:rsidRDefault="00260F70" w:rsidP="00FF00B9">
            <w:pPr>
              <w:rPr>
                <w:rFonts w:ascii="Times New Roman" w:hAnsi="Times New Roman" w:cs="Times New Roman"/>
                <w:color w:val="000000"/>
                <w:sz w:val="18"/>
                <w:szCs w:val="18"/>
                <w:lang w:eastAsia="pt-BR"/>
              </w:rPr>
            </w:pPr>
          </w:p>
          <w:p w14:paraId="74A25635" w14:textId="77777777" w:rsidR="00260F70" w:rsidRPr="006B26A5" w:rsidRDefault="00260F70" w:rsidP="00FF00B9">
            <w:pPr>
              <w:rPr>
                <w:rFonts w:ascii="Times New Roman" w:hAnsi="Times New Roman" w:cs="Times New Roman"/>
                <w:color w:val="000000"/>
                <w:sz w:val="18"/>
                <w:szCs w:val="18"/>
                <w:lang w:eastAsia="pt-BR"/>
              </w:rPr>
            </w:pPr>
          </w:p>
          <w:p w14:paraId="12D22A4A" w14:textId="77777777" w:rsidR="00260F70" w:rsidRPr="006B26A5" w:rsidRDefault="00260F70" w:rsidP="00FF00B9">
            <w:pPr>
              <w:rPr>
                <w:rFonts w:ascii="Times New Roman" w:hAnsi="Times New Roman" w:cs="Times New Roman"/>
                <w:color w:val="000000"/>
                <w:sz w:val="18"/>
                <w:szCs w:val="18"/>
                <w:lang w:eastAsia="pt-BR"/>
              </w:rPr>
            </w:pPr>
          </w:p>
          <w:p w14:paraId="23AD1640" w14:textId="77777777" w:rsidR="00260F70" w:rsidRPr="006B26A5" w:rsidRDefault="00260F70" w:rsidP="00FF00B9">
            <w:pPr>
              <w:rPr>
                <w:rFonts w:ascii="Times New Roman" w:hAnsi="Times New Roman" w:cs="Times New Roman"/>
                <w:color w:val="000000"/>
                <w:sz w:val="18"/>
                <w:szCs w:val="18"/>
                <w:lang w:eastAsia="pt-BR"/>
              </w:rPr>
            </w:pPr>
          </w:p>
          <w:p w14:paraId="423B6606" w14:textId="77777777" w:rsidR="00260F70" w:rsidRPr="006B26A5" w:rsidRDefault="00260F70" w:rsidP="00FF00B9">
            <w:pPr>
              <w:rPr>
                <w:rFonts w:ascii="Times New Roman" w:hAnsi="Times New Roman" w:cs="Times New Roman"/>
                <w:color w:val="000000"/>
                <w:sz w:val="18"/>
                <w:szCs w:val="18"/>
                <w:lang w:eastAsia="pt-BR"/>
              </w:rPr>
            </w:pPr>
          </w:p>
          <w:p w14:paraId="7BC5C6AC" w14:textId="77777777" w:rsidR="00260F70" w:rsidRPr="006B26A5" w:rsidRDefault="00260F70" w:rsidP="00FF00B9">
            <w:pPr>
              <w:rPr>
                <w:rFonts w:ascii="Times New Roman" w:hAnsi="Times New Roman" w:cs="Times New Roman"/>
                <w:color w:val="000000"/>
                <w:sz w:val="18"/>
                <w:szCs w:val="18"/>
                <w:lang w:eastAsia="pt-BR"/>
              </w:rPr>
            </w:pPr>
          </w:p>
        </w:tc>
        <w:tc>
          <w:tcPr>
            <w:tcW w:w="1972" w:type="pct"/>
            <w:vMerge w:val="restart"/>
            <w:tcBorders>
              <w:top w:val="single" w:sz="4" w:space="0" w:color="000000"/>
              <w:left w:val="single" w:sz="4" w:space="0" w:color="000000"/>
              <w:right w:val="single" w:sz="4" w:space="0" w:color="000000"/>
            </w:tcBorders>
            <w:vAlign w:val="bottom"/>
          </w:tcPr>
          <w:p w14:paraId="6D63B429" w14:textId="77777777" w:rsidR="00260F70" w:rsidRPr="006B26A5" w:rsidRDefault="00260F70" w:rsidP="00FF00B9">
            <w:pPr>
              <w:ind w:right="568"/>
              <w:jc w:val="both"/>
              <w:rPr>
                <w:rFonts w:ascii="Times New Roman" w:hAnsi="Times New Roman" w:cs="Times New Roman"/>
                <w:b/>
                <w:bCs/>
                <w:color w:val="000000"/>
                <w:lang w:eastAsia="pt-BR"/>
              </w:rPr>
            </w:pPr>
            <w:r w:rsidRPr="006B26A5">
              <w:rPr>
                <w:rFonts w:ascii="Times New Roman" w:hAnsi="Times New Roman" w:cs="Times New Roman"/>
                <w:b/>
                <w:bCs/>
                <w:color w:val="000000"/>
                <w:lang w:eastAsia="pt-BR"/>
              </w:rPr>
              <w:t xml:space="preserve">PISTOLA MASSAGEADORA ELÉTRICA MUSCULAR PROFISSIONAL ORIGINAL. </w:t>
            </w:r>
          </w:p>
          <w:p w14:paraId="25037684" w14:textId="77777777" w:rsidR="00260F70" w:rsidRPr="006B26A5" w:rsidRDefault="00260F70" w:rsidP="00260F70">
            <w:pPr>
              <w:numPr>
                <w:ilvl w:val="0"/>
                <w:numId w:val="29"/>
              </w:numPr>
              <w:ind w:right="75"/>
              <w:jc w:val="both"/>
              <w:rPr>
                <w:rFonts w:ascii="Times New Roman" w:hAnsi="Times New Roman" w:cs="Times New Roman"/>
                <w:bCs/>
                <w:color w:val="000000"/>
                <w:lang w:eastAsia="pt-BR"/>
              </w:rPr>
            </w:pPr>
            <w:r w:rsidRPr="006B26A5">
              <w:rPr>
                <w:rFonts w:ascii="Times New Roman" w:hAnsi="Times New Roman" w:cs="Times New Roman"/>
                <w:bCs/>
                <w:color w:val="000000"/>
                <w:lang w:eastAsia="pt-BR"/>
              </w:rPr>
              <w:t>Sem fio.</w:t>
            </w:r>
          </w:p>
          <w:p w14:paraId="10E675E8" w14:textId="77777777" w:rsidR="00260F70" w:rsidRPr="006B26A5" w:rsidRDefault="00260F70" w:rsidP="00260F70">
            <w:pPr>
              <w:numPr>
                <w:ilvl w:val="0"/>
                <w:numId w:val="29"/>
              </w:numPr>
              <w:ind w:right="75"/>
              <w:jc w:val="both"/>
              <w:rPr>
                <w:rFonts w:ascii="Times New Roman" w:hAnsi="Times New Roman" w:cs="Times New Roman"/>
                <w:bCs/>
                <w:color w:val="000000"/>
                <w:lang w:eastAsia="pt-BR"/>
              </w:rPr>
            </w:pPr>
            <w:r w:rsidRPr="006B26A5">
              <w:rPr>
                <w:rFonts w:ascii="Times New Roman" w:hAnsi="Times New Roman" w:cs="Times New Roman"/>
                <w:bCs/>
                <w:color w:val="000000"/>
                <w:lang w:eastAsia="pt-BR"/>
              </w:rPr>
              <w:t>Com carregador</w:t>
            </w:r>
          </w:p>
          <w:p w14:paraId="7445F17C" w14:textId="77777777" w:rsidR="00260F70" w:rsidRPr="006B26A5" w:rsidRDefault="00260F70" w:rsidP="00260F70">
            <w:pPr>
              <w:numPr>
                <w:ilvl w:val="0"/>
                <w:numId w:val="29"/>
              </w:numPr>
              <w:ind w:right="75"/>
              <w:jc w:val="both"/>
              <w:rPr>
                <w:rFonts w:ascii="Times New Roman" w:hAnsi="Times New Roman" w:cs="Times New Roman"/>
                <w:bCs/>
                <w:color w:val="000000"/>
                <w:lang w:eastAsia="pt-BR"/>
              </w:rPr>
            </w:pPr>
            <w:r w:rsidRPr="006B26A5">
              <w:rPr>
                <w:rFonts w:ascii="Times New Roman" w:hAnsi="Times New Roman" w:cs="Times New Roman"/>
                <w:bCs/>
                <w:color w:val="000000"/>
                <w:lang w:eastAsia="pt-BR"/>
              </w:rPr>
              <w:t>Produto conta com 4 cabeças intercambiáveis.</w:t>
            </w:r>
          </w:p>
          <w:p w14:paraId="3A4E28B2" w14:textId="77777777" w:rsidR="00260F70" w:rsidRPr="006B26A5" w:rsidRDefault="00260F70" w:rsidP="00260F70">
            <w:pPr>
              <w:numPr>
                <w:ilvl w:val="0"/>
                <w:numId w:val="29"/>
              </w:numPr>
              <w:ind w:right="75"/>
              <w:jc w:val="both"/>
              <w:rPr>
                <w:rFonts w:ascii="Times New Roman" w:hAnsi="Times New Roman" w:cs="Times New Roman"/>
                <w:bCs/>
                <w:color w:val="000000"/>
                <w:lang w:eastAsia="pt-BR"/>
              </w:rPr>
            </w:pPr>
            <w:r w:rsidRPr="006B26A5">
              <w:rPr>
                <w:rFonts w:ascii="Times New Roman" w:hAnsi="Times New Roman" w:cs="Times New Roman"/>
                <w:bCs/>
                <w:color w:val="000000"/>
                <w:lang w:eastAsia="pt-BR"/>
              </w:rPr>
              <w:t>Funciona por meio de um sistema de vibração.</w:t>
            </w:r>
          </w:p>
          <w:p w14:paraId="637BF7DF" w14:textId="77777777" w:rsidR="00260F70" w:rsidRPr="006B26A5" w:rsidRDefault="00260F70" w:rsidP="00260F70">
            <w:pPr>
              <w:numPr>
                <w:ilvl w:val="0"/>
                <w:numId w:val="29"/>
              </w:numPr>
              <w:ind w:right="75"/>
              <w:jc w:val="both"/>
              <w:rPr>
                <w:rFonts w:ascii="Times New Roman" w:hAnsi="Times New Roman" w:cs="Times New Roman"/>
                <w:bCs/>
                <w:color w:val="000000"/>
                <w:lang w:eastAsia="pt-BR"/>
              </w:rPr>
            </w:pPr>
            <w:r w:rsidRPr="006B26A5">
              <w:rPr>
                <w:rFonts w:ascii="Times New Roman" w:hAnsi="Times New Roman" w:cs="Times New Roman"/>
                <w:bCs/>
                <w:color w:val="000000"/>
                <w:lang w:eastAsia="pt-BR"/>
              </w:rPr>
              <w:t>Possui 6 velocidades.</w:t>
            </w:r>
          </w:p>
          <w:p w14:paraId="25E12398" w14:textId="77777777" w:rsidR="00260F70" w:rsidRPr="006B26A5" w:rsidRDefault="00260F70" w:rsidP="00260F70">
            <w:pPr>
              <w:numPr>
                <w:ilvl w:val="0"/>
                <w:numId w:val="29"/>
              </w:numPr>
              <w:ind w:right="75"/>
              <w:jc w:val="both"/>
              <w:rPr>
                <w:rFonts w:ascii="Times New Roman" w:hAnsi="Times New Roman" w:cs="Times New Roman"/>
                <w:bCs/>
                <w:color w:val="000000"/>
                <w:lang w:eastAsia="pt-BR"/>
              </w:rPr>
            </w:pPr>
            <w:r w:rsidRPr="006B26A5">
              <w:rPr>
                <w:rFonts w:ascii="Times New Roman" w:hAnsi="Times New Roman" w:cs="Times New Roman"/>
                <w:bCs/>
                <w:color w:val="000000"/>
                <w:lang w:eastAsia="pt-BR"/>
              </w:rPr>
              <w:t>Com regulador de velocidade.</w:t>
            </w:r>
          </w:p>
          <w:p w14:paraId="491F422E" w14:textId="77777777" w:rsidR="00260F70" w:rsidRPr="006B26A5" w:rsidRDefault="00260F70" w:rsidP="00260F70">
            <w:pPr>
              <w:numPr>
                <w:ilvl w:val="0"/>
                <w:numId w:val="29"/>
              </w:numPr>
              <w:ind w:right="75"/>
              <w:jc w:val="both"/>
              <w:rPr>
                <w:rFonts w:ascii="Times New Roman" w:hAnsi="Times New Roman" w:cs="Times New Roman"/>
                <w:bCs/>
                <w:color w:val="000000"/>
                <w:lang w:eastAsia="pt-BR"/>
              </w:rPr>
            </w:pPr>
            <w:r w:rsidRPr="006B26A5">
              <w:rPr>
                <w:rFonts w:ascii="Times New Roman" w:hAnsi="Times New Roman" w:cs="Times New Roman"/>
                <w:bCs/>
                <w:color w:val="000000"/>
                <w:lang w:eastAsia="pt-BR"/>
              </w:rPr>
              <w:t>Tipo de fonte de alimentação: bateria.</w:t>
            </w:r>
          </w:p>
          <w:p w14:paraId="4F3AAEE2" w14:textId="77777777" w:rsidR="00260F70" w:rsidRPr="006B26A5" w:rsidRDefault="00260F70" w:rsidP="00260F70">
            <w:pPr>
              <w:numPr>
                <w:ilvl w:val="0"/>
                <w:numId w:val="29"/>
              </w:numPr>
              <w:ind w:right="75"/>
              <w:jc w:val="both"/>
              <w:rPr>
                <w:rFonts w:ascii="Times New Roman" w:hAnsi="Times New Roman" w:cs="Times New Roman"/>
                <w:bCs/>
                <w:color w:val="000000"/>
                <w:lang w:eastAsia="pt-BR"/>
              </w:rPr>
            </w:pPr>
            <w:r w:rsidRPr="006B26A5">
              <w:rPr>
                <w:rFonts w:ascii="Times New Roman" w:hAnsi="Times New Roman" w:cs="Times New Roman"/>
                <w:bCs/>
                <w:color w:val="000000"/>
                <w:lang w:eastAsia="pt-BR"/>
              </w:rPr>
              <w:t>Dimensões: 23cm largura, 17cm altura, 6.7cm comprimento.</w:t>
            </w:r>
          </w:p>
          <w:p w14:paraId="1953FB95" w14:textId="77777777" w:rsidR="00260F70" w:rsidRPr="006B26A5" w:rsidRDefault="00260F70" w:rsidP="00260F70">
            <w:pPr>
              <w:numPr>
                <w:ilvl w:val="0"/>
                <w:numId w:val="29"/>
              </w:numPr>
              <w:ind w:right="75"/>
              <w:jc w:val="both"/>
              <w:rPr>
                <w:rFonts w:ascii="Times New Roman" w:hAnsi="Times New Roman" w:cs="Times New Roman"/>
                <w:bCs/>
                <w:color w:val="000000"/>
                <w:lang w:eastAsia="pt-BR"/>
              </w:rPr>
            </w:pPr>
            <w:r w:rsidRPr="006B26A5">
              <w:rPr>
                <w:rFonts w:ascii="Times New Roman" w:hAnsi="Times New Roman" w:cs="Times New Roman"/>
                <w:bCs/>
                <w:color w:val="000000"/>
                <w:lang w:eastAsia="pt-BR"/>
              </w:rPr>
              <w:t>Peso aproximado: 1.5kg.</w:t>
            </w:r>
          </w:p>
          <w:p w14:paraId="45E730AF" w14:textId="77777777" w:rsidR="00260F70" w:rsidRPr="006B26A5" w:rsidRDefault="00260F70" w:rsidP="00FF00B9">
            <w:pPr>
              <w:ind w:left="360" w:right="568"/>
              <w:jc w:val="both"/>
              <w:rPr>
                <w:rFonts w:ascii="Times New Roman" w:hAnsi="Times New Roman" w:cs="Times New Roman"/>
                <w:b/>
                <w:color w:val="000000"/>
                <w:lang w:eastAsia="pt-BR"/>
              </w:rPr>
            </w:pPr>
          </w:p>
          <w:p w14:paraId="51439432" w14:textId="77777777" w:rsidR="00260F70" w:rsidRPr="006B26A5" w:rsidRDefault="00260F70" w:rsidP="00FF00B9">
            <w:pPr>
              <w:ind w:left="360" w:right="568"/>
              <w:jc w:val="both"/>
              <w:rPr>
                <w:rFonts w:ascii="Times New Roman" w:hAnsi="Times New Roman" w:cs="Times New Roman"/>
                <w:b/>
                <w:color w:val="000000"/>
                <w:lang w:eastAsia="pt-BR"/>
              </w:rPr>
            </w:pPr>
            <w:r w:rsidRPr="006B26A5">
              <w:rPr>
                <w:rFonts w:ascii="Times New Roman" w:hAnsi="Times New Roman" w:cs="Times New Roman"/>
                <w:b/>
                <w:color w:val="000000"/>
                <w:lang w:eastAsia="pt-BR"/>
              </w:rPr>
              <w:t>IMAGEM REFERÊNCIA:</w:t>
            </w:r>
          </w:p>
          <w:p w14:paraId="28992E36" w14:textId="77777777" w:rsidR="00260F70" w:rsidRPr="006B26A5" w:rsidRDefault="00260F70" w:rsidP="00FF00B9">
            <w:pPr>
              <w:ind w:left="360" w:right="568"/>
              <w:jc w:val="both"/>
              <w:rPr>
                <w:rFonts w:ascii="Times New Roman" w:hAnsi="Times New Roman" w:cs="Times New Roman"/>
                <w:b/>
                <w:color w:val="000000"/>
                <w:lang w:eastAsia="pt-BR"/>
              </w:rPr>
            </w:pPr>
          </w:p>
          <w:p w14:paraId="178EA49D" w14:textId="77777777" w:rsidR="00260F70" w:rsidRPr="006B26A5" w:rsidRDefault="00260F70" w:rsidP="00FF00B9">
            <w:pPr>
              <w:jc w:val="center"/>
              <w:rPr>
                <w:rFonts w:ascii="Times New Roman" w:hAnsi="Times New Roman" w:cs="Times New Roman"/>
                <w:color w:val="000000"/>
                <w:sz w:val="18"/>
                <w:szCs w:val="18"/>
                <w:highlight w:val="yellow"/>
                <w:lang w:eastAsia="pt-BR"/>
              </w:rPr>
            </w:pPr>
            <w:r w:rsidRPr="006B26A5">
              <w:rPr>
                <w:rFonts w:ascii="Times New Roman" w:hAnsi="Times New Roman" w:cs="Times New Roman"/>
                <w:b/>
                <w:noProof/>
                <w:color w:val="000000"/>
                <w:lang w:eastAsia="pt-BR"/>
              </w:rPr>
              <w:drawing>
                <wp:inline distT="0" distB="0" distL="0" distR="0" wp14:anchorId="46678410" wp14:editId="0C423F58">
                  <wp:extent cx="960120" cy="885577"/>
                  <wp:effectExtent l="0" t="0" r="0" b="0"/>
                  <wp:docPr id="1811037149"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214066" name="Imagem 1107214066"/>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3329" cy="897760"/>
                          </a:xfrm>
                          <a:prstGeom prst="rect">
                            <a:avLst/>
                          </a:prstGeom>
                        </pic:spPr>
                      </pic:pic>
                    </a:graphicData>
                  </a:graphic>
                </wp:inline>
              </w:drawing>
            </w:r>
          </w:p>
          <w:p w14:paraId="564DCA17" w14:textId="77777777" w:rsidR="00260F70" w:rsidRPr="006B26A5" w:rsidRDefault="00260F70" w:rsidP="00FF00B9">
            <w:pPr>
              <w:jc w:val="center"/>
              <w:rPr>
                <w:rFonts w:ascii="Times New Roman" w:hAnsi="Times New Roman" w:cs="Times New Roman"/>
                <w:color w:val="000000"/>
                <w:sz w:val="18"/>
                <w:szCs w:val="18"/>
                <w:highlight w:val="yellow"/>
                <w:lang w:eastAsia="pt-BR"/>
              </w:rPr>
            </w:pPr>
          </w:p>
        </w:tc>
        <w:tc>
          <w:tcPr>
            <w:tcW w:w="1289" w:type="pct"/>
            <w:tcBorders>
              <w:top w:val="single" w:sz="4" w:space="0" w:color="000000"/>
              <w:left w:val="single" w:sz="4" w:space="0" w:color="000000"/>
              <w:bottom w:val="single" w:sz="6" w:space="0" w:color="auto"/>
              <w:right w:val="single" w:sz="4" w:space="0" w:color="000000"/>
            </w:tcBorders>
            <w:noWrap/>
            <w:vAlign w:val="bottom"/>
          </w:tcPr>
          <w:p w14:paraId="014EB0E5" w14:textId="77777777" w:rsidR="00260F70" w:rsidRPr="006B26A5" w:rsidRDefault="00260F70" w:rsidP="00FF00B9">
            <w:pPr>
              <w:jc w:val="both"/>
              <w:rPr>
                <w:rFonts w:ascii="Times New Roman" w:hAnsi="Times New Roman" w:cs="Times New Roman"/>
                <w:color w:val="000000"/>
                <w:sz w:val="18"/>
                <w:szCs w:val="18"/>
                <w:lang w:eastAsia="pt-BR"/>
              </w:rPr>
            </w:pPr>
            <w:r w:rsidRPr="006B26A5">
              <w:rPr>
                <w:rFonts w:ascii="Times New Roman" w:hAnsi="Times New Roman" w:cs="Times New Roman"/>
                <w:b/>
                <w:bCs/>
                <w:color w:val="000000"/>
                <w:sz w:val="18"/>
                <w:szCs w:val="18"/>
                <w:lang w:eastAsia="pt-BR"/>
              </w:rPr>
              <w:t>PM DE NOVA RAMADA, Modalidade : Pregão Lei 14.133/21 Eletrônico, Nr. : 42, Ano : 2024, Objeto : Compras, Abertura : 25/11/2024</w:t>
            </w:r>
          </w:p>
        </w:tc>
        <w:tc>
          <w:tcPr>
            <w:tcW w:w="679" w:type="pct"/>
            <w:tcBorders>
              <w:top w:val="single" w:sz="4" w:space="0" w:color="000000"/>
              <w:left w:val="single" w:sz="4" w:space="0" w:color="000000"/>
              <w:bottom w:val="single" w:sz="6" w:space="0" w:color="auto"/>
              <w:right w:val="single" w:sz="4" w:space="0" w:color="000000"/>
            </w:tcBorders>
            <w:noWrap/>
            <w:vAlign w:val="bottom"/>
          </w:tcPr>
          <w:p w14:paraId="42E5012E" w14:textId="77777777" w:rsidR="00260F70" w:rsidRPr="006B26A5" w:rsidRDefault="00260F70" w:rsidP="00FF00B9">
            <w:pPr>
              <w:jc w:val="right"/>
              <w:rPr>
                <w:rFonts w:ascii="Times New Roman" w:hAnsi="Times New Roman" w:cs="Times New Roman"/>
                <w:color w:val="000000"/>
                <w:sz w:val="18"/>
                <w:szCs w:val="18"/>
                <w:lang w:eastAsia="pt-BR"/>
              </w:rPr>
            </w:pPr>
            <w:r w:rsidRPr="006B26A5">
              <w:rPr>
                <w:rFonts w:ascii="Times New Roman" w:hAnsi="Times New Roman" w:cs="Times New Roman"/>
                <w:color w:val="000000"/>
                <w:sz w:val="18"/>
                <w:szCs w:val="18"/>
                <w:lang w:eastAsia="pt-BR"/>
              </w:rPr>
              <w:t>269,99</w:t>
            </w:r>
          </w:p>
        </w:tc>
      </w:tr>
      <w:tr w:rsidR="00260F70" w:rsidRPr="006B26A5" w14:paraId="66ECABD6" w14:textId="77777777" w:rsidTr="00FF00B9">
        <w:trPr>
          <w:trHeight w:val="345"/>
        </w:trPr>
        <w:tc>
          <w:tcPr>
            <w:tcW w:w="377" w:type="pct"/>
            <w:vMerge/>
            <w:tcBorders>
              <w:left w:val="single" w:sz="4" w:space="0" w:color="000000"/>
              <w:right w:val="single" w:sz="4" w:space="0" w:color="000000"/>
            </w:tcBorders>
            <w:noWrap/>
            <w:vAlign w:val="bottom"/>
          </w:tcPr>
          <w:p w14:paraId="36BF0557" w14:textId="77777777" w:rsidR="00260F70" w:rsidRPr="006B26A5" w:rsidRDefault="00260F70" w:rsidP="00260F70">
            <w:pPr>
              <w:pStyle w:val="PargrafodaLista"/>
              <w:numPr>
                <w:ilvl w:val="0"/>
                <w:numId w:val="35"/>
              </w:numPr>
              <w:spacing w:line="276" w:lineRule="auto"/>
              <w:jc w:val="right"/>
              <w:rPr>
                <w:rFonts w:ascii="Times New Roman" w:hAnsi="Times New Roman" w:cs="Times New Roman"/>
                <w:b/>
                <w:bCs/>
                <w:color w:val="000000"/>
                <w:sz w:val="18"/>
                <w:szCs w:val="18"/>
                <w:lang w:eastAsia="pt-BR"/>
              </w:rPr>
            </w:pPr>
          </w:p>
        </w:tc>
        <w:tc>
          <w:tcPr>
            <w:tcW w:w="379" w:type="pct"/>
            <w:vMerge/>
            <w:tcBorders>
              <w:left w:val="single" w:sz="4" w:space="0" w:color="000000"/>
              <w:right w:val="single" w:sz="4" w:space="0" w:color="000000"/>
            </w:tcBorders>
            <w:noWrap/>
            <w:vAlign w:val="bottom"/>
          </w:tcPr>
          <w:p w14:paraId="593CB904" w14:textId="77777777" w:rsidR="00260F70" w:rsidRPr="00440A0E" w:rsidRDefault="00260F70" w:rsidP="00FF00B9">
            <w:pPr>
              <w:jc w:val="right"/>
              <w:rPr>
                <w:rFonts w:ascii="Times New Roman" w:hAnsi="Times New Roman" w:cs="Times New Roman"/>
                <w:b/>
                <w:bCs/>
                <w:color w:val="000000"/>
                <w:sz w:val="24"/>
                <w:szCs w:val="24"/>
                <w:lang w:eastAsia="pt-BR"/>
              </w:rPr>
            </w:pPr>
          </w:p>
        </w:tc>
        <w:tc>
          <w:tcPr>
            <w:tcW w:w="304" w:type="pct"/>
            <w:vMerge/>
            <w:tcBorders>
              <w:left w:val="single" w:sz="4" w:space="0" w:color="000000"/>
              <w:right w:val="single" w:sz="4" w:space="0" w:color="000000"/>
            </w:tcBorders>
            <w:vAlign w:val="bottom"/>
          </w:tcPr>
          <w:p w14:paraId="0992A333" w14:textId="77777777" w:rsidR="00260F70" w:rsidRPr="006B26A5" w:rsidRDefault="00260F70" w:rsidP="00FF00B9">
            <w:pPr>
              <w:rPr>
                <w:rFonts w:ascii="Times New Roman" w:hAnsi="Times New Roman" w:cs="Times New Roman"/>
                <w:color w:val="000000"/>
                <w:sz w:val="18"/>
                <w:szCs w:val="18"/>
                <w:lang w:eastAsia="pt-BR"/>
              </w:rPr>
            </w:pPr>
          </w:p>
        </w:tc>
        <w:tc>
          <w:tcPr>
            <w:tcW w:w="1972" w:type="pct"/>
            <w:vMerge/>
            <w:tcBorders>
              <w:left w:val="single" w:sz="4" w:space="0" w:color="000000"/>
              <w:right w:val="single" w:sz="4" w:space="0" w:color="000000"/>
            </w:tcBorders>
            <w:vAlign w:val="bottom"/>
          </w:tcPr>
          <w:p w14:paraId="598B9FB6" w14:textId="77777777" w:rsidR="00260F70" w:rsidRPr="006B26A5" w:rsidRDefault="00260F70" w:rsidP="00FF00B9">
            <w:pPr>
              <w:rPr>
                <w:rFonts w:ascii="Times New Roman" w:hAnsi="Times New Roman" w:cs="Times New Roman"/>
                <w:color w:val="000000"/>
                <w:sz w:val="18"/>
                <w:szCs w:val="18"/>
                <w:lang w:eastAsia="pt-BR"/>
              </w:rPr>
            </w:pPr>
          </w:p>
        </w:tc>
        <w:tc>
          <w:tcPr>
            <w:tcW w:w="1289" w:type="pct"/>
            <w:tcBorders>
              <w:top w:val="single" w:sz="6" w:space="0" w:color="auto"/>
              <w:left w:val="single" w:sz="4" w:space="0" w:color="000000"/>
              <w:bottom w:val="single" w:sz="6" w:space="0" w:color="auto"/>
              <w:right w:val="single" w:sz="4" w:space="0" w:color="000000"/>
            </w:tcBorders>
            <w:noWrap/>
            <w:vAlign w:val="bottom"/>
          </w:tcPr>
          <w:p w14:paraId="5C7AEE32" w14:textId="77777777" w:rsidR="00260F70" w:rsidRPr="006B26A5" w:rsidRDefault="00260F70" w:rsidP="00FF00B9">
            <w:pPr>
              <w:jc w:val="both"/>
              <w:rPr>
                <w:rFonts w:ascii="Times New Roman" w:hAnsi="Times New Roman" w:cs="Times New Roman"/>
                <w:color w:val="000000"/>
                <w:sz w:val="18"/>
                <w:szCs w:val="18"/>
                <w:lang w:eastAsia="pt-BR"/>
              </w:rPr>
            </w:pPr>
            <w:r w:rsidRPr="006B26A5">
              <w:rPr>
                <w:rFonts w:ascii="Times New Roman" w:hAnsi="Times New Roman" w:cs="Times New Roman"/>
                <w:b/>
                <w:bCs/>
                <w:color w:val="000000"/>
                <w:sz w:val="18"/>
                <w:szCs w:val="18"/>
                <w:lang w:eastAsia="pt-BR"/>
              </w:rPr>
              <w:t>PM DE IVOTI, Modalidade : Processo de Dispensa, Nr. : 1756, Ano : 2024, Objeto : Outros Serviços, Abertura : 14/10/2024</w:t>
            </w:r>
          </w:p>
        </w:tc>
        <w:tc>
          <w:tcPr>
            <w:tcW w:w="679" w:type="pct"/>
            <w:tcBorders>
              <w:top w:val="single" w:sz="6" w:space="0" w:color="auto"/>
              <w:left w:val="single" w:sz="4" w:space="0" w:color="000000"/>
              <w:bottom w:val="single" w:sz="6" w:space="0" w:color="auto"/>
              <w:right w:val="single" w:sz="4" w:space="0" w:color="000000"/>
            </w:tcBorders>
            <w:noWrap/>
            <w:vAlign w:val="bottom"/>
          </w:tcPr>
          <w:p w14:paraId="7310CF46" w14:textId="77777777" w:rsidR="00260F70" w:rsidRPr="006B26A5" w:rsidRDefault="00260F70" w:rsidP="00FF00B9">
            <w:pPr>
              <w:jc w:val="right"/>
              <w:rPr>
                <w:rFonts w:ascii="Times New Roman" w:hAnsi="Times New Roman" w:cs="Times New Roman"/>
                <w:color w:val="000000"/>
                <w:sz w:val="18"/>
                <w:szCs w:val="18"/>
                <w:lang w:eastAsia="pt-BR"/>
              </w:rPr>
            </w:pPr>
            <w:r w:rsidRPr="006B26A5">
              <w:rPr>
                <w:rFonts w:ascii="Times New Roman" w:hAnsi="Times New Roman" w:cs="Times New Roman"/>
                <w:color w:val="000000"/>
                <w:sz w:val="18"/>
                <w:szCs w:val="18"/>
                <w:lang w:eastAsia="pt-BR"/>
              </w:rPr>
              <w:t>675,30</w:t>
            </w:r>
          </w:p>
        </w:tc>
      </w:tr>
      <w:tr w:rsidR="00260F70" w:rsidRPr="006B26A5" w14:paraId="1C4D5DBE" w14:textId="77777777" w:rsidTr="00FF00B9">
        <w:trPr>
          <w:trHeight w:val="517"/>
        </w:trPr>
        <w:tc>
          <w:tcPr>
            <w:tcW w:w="377" w:type="pct"/>
            <w:vMerge/>
            <w:tcBorders>
              <w:left w:val="single" w:sz="4" w:space="0" w:color="000000"/>
              <w:bottom w:val="single" w:sz="4" w:space="0" w:color="000000"/>
              <w:right w:val="single" w:sz="4" w:space="0" w:color="000000"/>
            </w:tcBorders>
            <w:noWrap/>
            <w:vAlign w:val="bottom"/>
          </w:tcPr>
          <w:p w14:paraId="208910E1" w14:textId="77777777" w:rsidR="00260F70" w:rsidRPr="006B26A5" w:rsidRDefault="00260F70" w:rsidP="00260F70">
            <w:pPr>
              <w:pStyle w:val="PargrafodaLista"/>
              <w:numPr>
                <w:ilvl w:val="0"/>
                <w:numId w:val="35"/>
              </w:numPr>
              <w:spacing w:line="276" w:lineRule="auto"/>
              <w:jc w:val="right"/>
              <w:rPr>
                <w:rFonts w:ascii="Times New Roman" w:hAnsi="Times New Roman" w:cs="Times New Roman"/>
                <w:b/>
                <w:bCs/>
                <w:color w:val="000000"/>
                <w:sz w:val="18"/>
                <w:szCs w:val="18"/>
                <w:lang w:eastAsia="pt-BR"/>
              </w:rPr>
            </w:pPr>
          </w:p>
        </w:tc>
        <w:tc>
          <w:tcPr>
            <w:tcW w:w="379" w:type="pct"/>
            <w:vMerge/>
            <w:tcBorders>
              <w:left w:val="single" w:sz="4" w:space="0" w:color="000000"/>
              <w:bottom w:val="single" w:sz="4" w:space="0" w:color="000000"/>
              <w:right w:val="single" w:sz="4" w:space="0" w:color="000000"/>
            </w:tcBorders>
            <w:noWrap/>
            <w:vAlign w:val="bottom"/>
          </w:tcPr>
          <w:p w14:paraId="45593CF0" w14:textId="77777777" w:rsidR="00260F70" w:rsidRPr="00440A0E" w:rsidRDefault="00260F70" w:rsidP="00FF00B9">
            <w:pPr>
              <w:jc w:val="right"/>
              <w:rPr>
                <w:rFonts w:ascii="Times New Roman" w:hAnsi="Times New Roman" w:cs="Times New Roman"/>
                <w:b/>
                <w:bCs/>
                <w:color w:val="000000"/>
                <w:sz w:val="24"/>
                <w:szCs w:val="24"/>
                <w:lang w:eastAsia="pt-BR"/>
              </w:rPr>
            </w:pPr>
          </w:p>
        </w:tc>
        <w:tc>
          <w:tcPr>
            <w:tcW w:w="304" w:type="pct"/>
            <w:vMerge/>
            <w:tcBorders>
              <w:left w:val="single" w:sz="4" w:space="0" w:color="000000"/>
              <w:bottom w:val="single" w:sz="4" w:space="0" w:color="000000"/>
              <w:right w:val="single" w:sz="4" w:space="0" w:color="000000"/>
            </w:tcBorders>
            <w:vAlign w:val="bottom"/>
          </w:tcPr>
          <w:p w14:paraId="0B839BAE" w14:textId="77777777" w:rsidR="00260F70" w:rsidRPr="006B26A5" w:rsidRDefault="00260F70" w:rsidP="00FF00B9">
            <w:pPr>
              <w:rPr>
                <w:rFonts w:ascii="Times New Roman" w:hAnsi="Times New Roman" w:cs="Times New Roman"/>
                <w:color w:val="000000"/>
                <w:sz w:val="18"/>
                <w:szCs w:val="18"/>
                <w:lang w:eastAsia="pt-BR"/>
              </w:rPr>
            </w:pPr>
          </w:p>
        </w:tc>
        <w:tc>
          <w:tcPr>
            <w:tcW w:w="1972" w:type="pct"/>
            <w:vMerge/>
            <w:tcBorders>
              <w:left w:val="single" w:sz="4" w:space="0" w:color="000000"/>
              <w:bottom w:val="single" w:sz="4" w:space="0" w:color="000000"/>
              <w:right w:val="single" w:sz="4" w:space="0" w:color="000000"/>
            </w:tcBorders>
            <w:vAlign w:val="bottom"/>
          </w:tcPr>
          <w:p w14:paraId="52F8298B" w14:textId="77777777" w:rsidR="00260F70" w:rsidRPr="006B26A5" w:rsidRDefault="00260F70" w:rsidP="00FF00B9">
            <w:pPr>
              <w:rPr>
                <w:rFonts w:ascii="Times New Roman" w:hAnsi="Times New Roman" w:cs="Times New Roman"/>
                <w:color w:val="000000"/>
                <w:sz w:val="18"/>
                <w:szCs w:val="18"/>
                <w:lang w:eastAsia="pt-BR"/>
              </w:rPr>
            </w:pPr>
          </w:p>
        </w:tc>
        <w:tc>
          <w:tcPr>
            <w:tcW w:w="1289" w:type="pct"/>
            <w:tcBorders>
              <w:top w:val="single" w:sz="6" w:space="0" w:color="auto"/>
              <w:left w:val="single" w:sz="4" w:space="0" w:color="000000"/>
              <w:bottom w:val="single" w:sz="4" w:space="0" w:color="000000"/>
              <w:right w:val="single" w:sz="4" w:space="0" w:color="000000"/>
            </w:tcBorders>
            <w:noWrap/>
            <w:vAlign w:val="bottom"/>
          </w:tcPr>
          <w:p w14:paraId="155E9057" w14:textId="77777777" w:rsidR="00260F70" w:rsidRPr="006B26A5" w:rsidRDefault="00260F70" w:rsidP="00FF00B9">
            <w:pPr>
              <w:jc w:val="both"/>
              <w:rPr>
                <w:rFonts w:ascii="Times New Roman" w:hAnsi="Times New Roman" w:cs="Times New Roman"/>
                <w:b/>
                <w:bCs/>
                <w:color w:val="000000"/>
                <w:sz w:val="18"/>
                <w:szCs w:val="18"/>
                <w:lang w:eastAsia="pt-BR"/>
              </w:rPr>
            </w:pPr>
            <w:r w:rsidRPr="006B26A5">
              <w:rPr>
                <w:rFonts w:ascii="Times New Roman" w:hAnsi="Times New Roman" w:cs="Times New Roman"/>
                <w:b/>
                <w:bCs/>
                <w:color w:val="000000"/>
                <w:sz w:val="18"/>
                <w:szCs w:val="18"/>
                <w:lang w:eastAsia="pt-BR"/>
              </w:rPr>
              <w:t>PM DE ROLADOR, Modalidade : Processo de Dispensa, Nr. : 68, Ano : 2025, Objeto : Compras, Abertura : 25/04/2025</w:t>
            </w:r>
          </w:p>
          <w:p w14:paraId="67D42116" w14:textId="77777777" w:rsidR="00260F70" w:rsidRPr="006B26A5" w:rsidRDefault="00260F70" w:rsidP="00FF00B9">
            <w:pPr>
              <w:jc w:val="both"/>
              <w:rPr>
                <w:rFonts w:ascii="Times New Roman" w:hAnsi="Times New Roman" w:cs="Times New Roman"/>
                <w:b/>
                <w:bCs/>
                <w:color w:val="000000"/>
                <w:sz w:val="18"/>
                <w:szCs w:val="18"/>
                <w:lang w:eastAsia="pt-BR"/>
              </w:rPr>
            </w:pPr>
          </w:p>
          <w:p w14:paraId="50062DC5" w14:textId="77777777" w:rsidR="00260F70" w:rsidRPr="006B26A5" w:rsidRDefault="00260F70" w:rsidP="00FF00B9">
            <w:pPr>
              <w:jc w:val="both"/>
              <w:rPr>
                <w:rFonts w:ascii="Times New Roman" w:hAnsi="Times New Roman" w:cs="Times New Roman"/>
                <w:b/>
                <w:bCs/>
                <w:color w:val="000000"/>
                <w:sz w:val="18"/>
                <w:szCs w:val="18"/>
                <w:lang w:eastAsia="pt-BR"/>
              </w:rPr>
            </w:pPr>
          </w:p>
          <w:p w14:paraId="1816C42C" w14:textId="77777777" w:rsidR="00260F70" w:rsidRPr="006B26A5" w:rsidRDefault="00260F70" w:rsidP="00FF00B9">
            <w:pPr>
              <w:jc w:val="both"/>
              <w:rPr>
                <w:rFonts w:ascii="Times New Roman" w:hAnsi="Times New Roman" w:cs="Times New Roman"/>
                <w:b/>
                <w:bCs/>
                <w:color w:val="000000"/>
                <w:sz w:val="18"/>
                <w:szCs w:val="18"/>
                <w:lang w:eastAsia="pt-BR"/>
              </w:rPr>
            </w:pPr>
          </w:p>
          <w:p w14:paraId="3C708B26" w14:textId="77777777" w:rsidR="00260F70" w:rsidRPr="006B26A5" w:rsidRDefault="00260F70" w:rsidP="00FF00B9">
            <w:pPr>
              <w:jc w:val="both"/>
              <w:rPr>
                <w:rFonts w:ascii="Times New Roman" w:hAnsi="Times New Roman" w:cs="Times New Roman"/>
                <w:b/>
                <w:bCs/>
                <w:color w:val="000000"/>
                <w:sz w:val="18"/>
                <w:szCs w:val="18"/>
                <w:lang w:eastAsia="pt-BR"/>
              </w:rPr>
            </w:pPr>
          </w:p>
          <w:p w14:paraId="44970F5D" w14:textId="77777777" w:rsidR="00260F70" w:rsidRPr="006B26A5" w:rsidRDefault="00260F70" w:rsidP="00FF00B9">
            <w:pPr>
              <w:jc w:val="both"/>
              <w:rPr>
                <w:rFonts w:ascii="Times New Roman" w:hAnsi="Times New Roman" w:cs="Times New Roman"/>
                <w:b/>
                <w:bCs/>
                <w:color w:val="000000"/>
                <w:sz w:val="18"/>
                <w:szCs w:val="18"/>
                <w:lang w:eastAsia="pt-BR"/>
              </w:rPr>
            </w:pPr>
          </w:p>
          <w:p w14:paraId="72354577" w14:textId="77777777" w:rsidR="00260F70" w:rsidRPr="006B26A5" w:rsidRDefault="00260F70" w:rsidP="00FF00B9">
            <w:pPr>
              <w:jc w:val="both"/>
              <w:rPr>
                <w:rFonts w:ascii="Times New Roman" w:hAnsi="Times New Roman" w:cs="Times New Roman"/>
                <w:b/>
                <w:bCs/>
                <w:color w:val="000000"/>
                <w:sz w:val="18"/>
                <w:szCs w:val="18"/>
                <w:lang w:eastAsia="pt-BR"/>
              </w:rPr>
            </w:pPr>
          </w:p>
          <w:p w14:paraId="00B6C88A" w14:textId="77777777" w:rsidR="00260F70" w:rsidRPr="006B26A5" w:rsidRDefault="00260F70" w:rsidP="00FF00B9">
            <w:pPr>
              <w:jc w:val="both"/>
              <w:rPr>
                <w:rFonts w:ascii="Times New Roman" w:hAnsi="Times New Roman" w:cs="Times New Roman"/>
                <w:b/>
                <w:bCs/>
                <w:color w:val="000000"/>
                <w:sz w:val="18"/>
                <w:szCs w:val="18"/>
                <w:lang w:eastAsia="pt-BR"/>
              </w:rPr>
            </w:pPr>
          </w:p>
          <w:p w14:paraId="7F381598" w14:textId="77777777" w:rsidR="00260F70" w:rsidRPr="006B26A5" w:rsidRDefault="00260F70" w:rsidP="00FF00B9">
            <w:pPr>
              <w:jc w:val="both"/>
              <w:rPr>
                <w:rFonts w:ascii="Times New Roman" w:hAnsi="Times New Roman" w:cs="Times New Roman"/>
                <w:b/>
                <w:bCs/>
                <w:color w:val="000000"/>
                <w:sz w:val="18"/>
                <w:szCs w:val="18"/>
                <w:lang w:eastAsia="pt-BR"/>
              </w:rPr>
            </w:pPr>
          </w:p>
          <w:p w14:paraId="25A162A8" w14:textId="77777777" w:rsidR="00260F70" w:rsidRPr="006B26A5" w:rsidRDefault="00260F70" w:rsidP="00FF00B9">
            <w:pPr>
              <w:jc w:val="both"/>
              <w:rPr>
                <w:rFonts w:ascii="Times New Roman" w:hAnsi="Times New Roman" w:cs="Times New Roman"/>
                <w:b/>
                <w:bCs/>
                <w:color w:val="000000"/>
                <w:sz w:val="18"/>
                <w:szCs w:val="18"/>
                <w:lang w:eastAsia="pt-BR"/>
              </w:rPr>
            </w:pPr>
          </w:p>
          <w:p w14:paraId="3B527E67" w14:textId="77777777" w:rsidR="00260F70" w:rsidRPr="006B26A5" w:rsidRDefault="00260F70" w:rsidP="00FF00B9">
            <w:pPr>
              <w:jc w:val="both"/>
              <w:rPr>
                <w:rFonts w:ascii="Times New Roman" w:hAnsi="Times New Roman" w:cs="Times New Roman"/>
                <w:b/>
                <w:bCs/>
                <w:color w:val="000000"/>
                <w:sz w:val="18"/>
                <w:szCs w:val="18"/>
                <w:lang w:eastAsia="pt-BR"/>
              </w:rPr>
            </w:pPr>
          </w:p>
          <w:p w14:paraId="66C8182C" w14:textId="77777777" w:rsidR="00260F70" w:rsidRPr="006B26A5" w:rsidRDefault="00260F70" w:rsidP="00FF00B9">
            <w:pPr>
              <w:jc w:val="both"/>
              <w:rPr>
                <w:rFonts w:ascii="Times New Roman" w:hAnsi="Times New Roman" w:cs="Times New Roman"/>
                <w:b/>
                <w:bCs/>
                <w:color w:val="000000"/>
                <w:sz w:val="18"/>
                <w:szCs w:val="18"/>
                <w:lang w:eastAsia="pt-BR"/>
              </w:rPr>
            </w:pPr>
          </w:p>
          <w:p w14:paraId="25543943" w14:textId="77777777" w:rsidR="00260F70" w:rsidRPr="006B26A5" w:rsidRDefault="00260F70" w:rsidP="00FF00B9">
            <w:pPr>
              <w:jc w:val="both"/>
              <w:rPr>
                <w:rFonts w:ascii="Times New Roman" w:hAnsi="Times New Roman" w:cs="Times New Roman"/>
                <w:b/>
                <w:bCs/>
                <w:color w:val="000000"/>
                <w:sz w:val="18"/>
                <w:szCs w:val="18"/>
                <w:lang w:eastAsia="pt-BR"/>
              </w:rPr>
            </w:pPr>
          </w:p>
          <w:p w14:paraId="2B257AAF" w14:textId="77777777" w:rsidR="00260F70" w:rsidRPr="006B26A5" w:rsidRDefault="00260F70" w:rsidP="00FF00B9">
            <w:pPr>
              <w:jc w:val="both"/>
              <w:rPr>
                <w:rFonts w:ascii="Times New Roman" w:hAnsi="Times New Roman" w:cs="Times New Roman"/>
                <w:b/>
                <w:bCs/>
                <w:color w:val="000000"/>
                <w:sz w:val="18"/>
                <w:szCs w:val="18"/>
                <w:lang w:eastAsia="pt-BR"/>
              </w:rPr>
            </w:pPr>
          </w:p>
          <w:p w14:paraId="57E06004" w14:textId="77777777" w:rsidR="00260F70" w:rsidRPr="006B26A5" w:rsidRDefault="00260F70" w:rsidP="00FF00B9">
            <w:pPr>
              <w:jc w:val="both"/>
              <w:rPr>
                <w:rFonts w:ascii="Times New Roman" w:hAnsi="Times New Roman" w:cs="Times New Roman"/>
                <w:b/>
                <w:bCs/>
                <w:color w:val="000000"/>
                <w:sz w:val="18"/>
                <w:szCs w:val="18"/>
                <w:lang w:eastAsia="pt-BR"/>
              </w:rPr>
            </w:pPr>
          </w:p>
          <w:p w14:paraId="55D06E7D" w14:textId="77777777" w:rsidR="00260F70" w:rsidRPr="006B26A5" w:rsidRDefault="00260F70" w:rsidP="00FF00B9">
            <w:pPr>
              <w:jc w:val="both"/>
              <w:rPr>
                <w:rFonts w:ascii="Times New Roman" w:hAnsi="Times New Roman" w:cs="Times New Roman"/>
                <w:b/>
                <w:bCs/>
                <w:color w:val="000000"/>
                <w:sz w:val="18"/>
                <w:szCs w:val="18"/>
                <w:lang w:eastAsia="pt-BR"/>
              </w:rPr>
            </w:pPr>
          </w:p>
          <w:p w14:paraId="382BA6F9" w14:textId="77777777" w:rsidR="00260F70" w:rsidRPr="006B26A5" w:rsidRDefault="00260F70" w:rsidP="00FF00B9">
            <w:pPr>
              <w:jc w:val="both"/>
              <w:rPr>
                <w:rFonts w:ascii="Times New Roman" w:hAnsi="Times New Roman" w:cs="Times New Roman"/>
                <w:b/>
                <w:bCs/>
                <w:color w:val="000000"/>
                <w:sz w:val="18"/>
                <w:szCs w:val="18"/>
                <w:lang w:eastAsia="pt-BR"/>
              </w:rPr>
            </w:pPr>
          </w:p>
          <w:p w14:paraId="7DB17811" w14:textId="77777777" w:rsidR="00260F70" w:rsidRPr="006B26A5" w:rsidRDefault="00260F70" w:rsidP="00FF00B9">
            <w:pPr>
              <w:jc w:val="both"/>
              <w:rPr>
                <w:rFonts w:ascii="Times New Roman" w:hAnsi="Times New Roman" w:cs="Times New Roman"/>
                <w:color w:val="000000"/>
                <w:sz w:val="18"/>
                <w:szCs w:val="18"/>
                <w:lang w:eastAsia="pt-BR"/>
              </w:rPr>
            </w:pPr>
          </w:p>
        </w:tc>
        <w:tc>
          <w:tcPr>
            <w:tcW w:w="679" w:type="pct"/>
            <w:tcBorders>
              <w:top w:val="single" w:sz="6" w:space="0" w:color="auto"/>
              <w:left w:val="single" w:sz="4" w:space="0" w:color="000000"/>
              <w:bottom w:val="single" w:sz="4" w:space="0" w:color="000000"/>
              <w:right w:val="single" w:sz="4" w:space="0" w:color="000000"/>
            </w:tcBorders>
            <w:noWrap/>
            <w:vAlign w:val="bottom"/>
          </w:tcPr>
          <w:p w14:paraId="1C582DAC" w14:textId="77777777" w:rsidR="00260F70" w:rsidRPr="006B26A5" w:rsidRDefault="00260F70" w:rsidP="00FF00B9">
            <w:pPr>
              <w:jc w:val="right"/>
              <w:rPr>
                <w:rFonts w:ascii="Times New Roman" w:hAnsi="Times New Roman" w:cs="Times New Roman"/>
                <w:color w:val="000000"/>
                <w:sz w:val="18"/>
                <w:szCs w:val="18"/>
                <w:lang w:eastAsia="pt-BR"/>
              </w:rPr>
            </w:pPr>
            <w:r w:rsidRPr="006B26A5">
              <w:rPr>
                <w:rFonts w:ascii="Times New Roman" w:hAnsi="Times New Roman" w:cs="Times New Roman"/>
                <w:color w:val="000000"/>
                <w:sz w:val="18"/>
                <w:szCs w:val="18"/>
                <w:lang w:eastAsia="pt-BR"/>
              </w:rPr>
              <w:t>250,00</w:t>
            </w:r>
          </w:p>
          <w:p w14:paraId="7DDCDEF2" w14:textId="77777777" w:rsidR="00260F70" w:rsidRPr="006B26A5" w:rsidRDefault="00260F70" w:rsidP="00FF00B9">
            <w:pPr>
              <w:jc w:val="both"/>
              <w:rPr>
                <w:rFonts w:ascii="Times New Roman" w:hAnsi="Times New Roman" w:cs="Times New Roman"/>
                <w:color w:val="000000"/>
                <w:sz w:val="18"/>
                <w:szCs w:val="18"/>
                <w:lang w:eastAsia="pt-BR"/>
              </w:rPr>
            </w:pPr>
          </w:p>
          <w:p w14:paraId="1D61E459" w14:textId="77777777" w:rsidR="00260F70" w:rsidRPr="006B26A5" w:rsidRDefault="00260F70" w:rsidP="00FF00B9">
            <w:pPr>
              <w:jc w:val="both"/>
              <w:rPr>
                <w:rFonts w:ascii="Times New Roman" w:hAnsi="Times New Roman" w:cs="Times New Roman"/>
                <w:color w:val="000000"/>
                <w:sz w:val="18"/>
                <w:szCs w:val="18"/>
                <w:lang w:eastAsia="pt-BR"/>
              </w:rPr>
            </w:pPr>
          </w:p>
          <w:p w14:paraId="4F81FCAD" w14:textId="77777777" w:rsidR="00260F70" w:rsidRPr="006B26A5" w:rsidRDefault="00260F70" w:rsidP="00FF00B9">
            <w:pPr>
              <w:jc w:val="both"/>
              <w:rPr>
                <w:rFonts w:ascii="Times New Roman" w:hAnsi="Times New Roman" w:cs="Times New Roman"/>
                <w:color w:val="000000"/>
                <w:sz w:val="18"/>
                <w:szCs w:val="18"/>
                <w:lang w:eastAsia="pt-BR"/>
              </w:rPr>
            </w:pPr>
          </w:p>
          <w:p w14:paraId="48C76A97" w14:textId="77777777" w:rsidR="00260F70" w:rsidRPr="006B26A5" w:rsidRDefault="00260F70" w:rsidP="00FF00B9">
            <w:pPr>
              <w:jc w:val="both"/>
              <w:rPr>
                <w:rFonts w:ascii="Times New Roman" w:hAnsi="Times New Roman" w:cs="Times New Roman"/>
                <w:color w:val="000000"/>
                <w:sz w:val="18"/>
                <w:szCs w:val="18"/>
                <w:lang w:eastAsia="pt-BR"/>
              </w:rPr>
            </w:pPr>
          </w:p>
          <w:p w14:paraId="2550F25B" w14:textId="77777777" w:rsidR="00260F70" w:rsidRPr="006B26A5" w:rsidRDefault="00260F70" w:rsidP="00FF00B9">
            <w:pPr>
              <w:jc w:val="both"/>
              <w:rPr>
                <w:rFonts w:ascii="Times New Roman" w:hAnsi="Times New Roman" w:cs="Times New Roman"/>
                <w:color w:val="000000"/>
                <w:sz w:val="18"/>
                <w:szCs w:val="18"/>
                <w:lang w:eastAsia="pt-BR"/>
              </w:rPr>
            </w:pPr>
          </w:p>
          <w:p w14:paraId="2D6E5C2F" w14:textId="77777777" w:rsidR="00260F70" w:rsidRPr="006B26A5" w:rsidRDefault="00260F70" w:rsidP="00FF00B9">
            <w:pPr>
              <w:jc w:val="both"/>
              <w:rPr>
                <w:rFonts w:ascii="Times New Roman" w:hAnsi="Times New Roman" w:cs="Times New Roman"/>
                <w:color w:val="000000"/>
                <w:sz w:val="18"/>
                <w:szCs w:val="18"/>
                <w:lang w:eastAsia="pt-BR"/>
              </w:rPr>
            </w:pPr>
          </w:p>
          <w:p w14:paraId="7DD349B7" w14:textId="77777777" w:rsidR="00260F70" w:rsidRPr="006B26A5" w:rsidRDefault="00260F70" w:rsidP="00FF00B9">
            <w:pPr>
              <w:jc w:val="both"/>
              <w:rPr>
                <w:rFonts w:ascii="Times New Roman" w:hAnsi="Times New Roman" w:cs="Times New Roman"/>
                <w:color w:val="000000"/>
                <w:sz w:val="18"/>
                <w:szCs w:val="18"/>
                <w:lang w:eastAsia="pt-BR"/>
              </w:rPr>
            </w:pPr>
          </w:p>
          <w:p w14:paraId="2DBFFF19" w14:textId="77777777" w:rsidR="00260F70" w:rsidRPr="006B26A5" w:rsidRDefault="00260F70" w:rsidP="00FF00B9">
            <w:pPr>
              <w:jc w:val="both"/>
              <w:rPr>
                <w:rFonts w:ascii="Times New Roman" w:hAnsi="Times New Roman" w:cs="Times New Roman"/>
                <w:color w:val="000000"/>
                <w:sz w:val="18"/>
                <w:szCs w:val="18"/>
                <w:lang w:eastAsia="pt-BR"/>
              </w:rPr>
            </w:pPr>
          </w:p>
          <w:p w14:paraId="39AA213F" w14:textId="77777777" w:rsidR="00260F70" w:rsidRPr="006B26A5" w:rsidRDefault="00260F70" w:rsidP="00FF00B9">
            <w:pPr>
              <w:jc w:val="both"/>
              <w:rPr>
                <w:rFonts w:ascii="Times New Roman" w:hAnsi="Times New Roman" w:cs="Times New Roman"/>
                <w:color w:val="000000"/>
                <w:sz w:val="18"/>
                <w:szCs w:val="18"/>
                <w:lang w:eastAsia="pt-BR"/>
              </w:rPr>
            </w:pPr>
          </w:p>
          <w:p w14:paraId="4ECA4C72" w14:textId="77777777" w:rsidR="00260F70" w:rsidRPr="006B26A5" w:rsidRDefault="00260F70" w:rsidP="00FF00B9">
            <w:pPr>
              <w:jc w:val="both"/>
              <w:rPr>
                <w:rFonts w:ascii="Times New Roman" w:hAnsi="Times New Roman" w:cs="Times New Roman"/>
                <w:color w:val="000000"/>
                <w:sz w:val="18"/>
                <w:szCs w:val="18"/>
                <w:lang w:eastAsia="pt-BR"/>
              </w:rPr>
            </w:pPr>
          </w:p>
          <w:p w14:paraId="41E39418" w14:textId="77777777" w:rsidR="00260F70" w:rsidRPr="006B26A5" w:rsidRDefault="00260F70" w:rsidP="00FF00B9">
            <w:pPr>
              <w:jc w:val="both"/>
              <w:rPr>
                <w:rFonts w:ascii="Times New Roman" w:hAnsi="Times New Roman" w:cs="Times New Roman"/>
                <w:color w:val="000000"/>
                <w:sz w:val="18"/>
                <w:szCs w:val="18"/>
                <w:lang w:eastAsia="pt-BR"/>
              </w:rPr>
            </w:pPr>
          </w:p>
          <w:p w14:paraId="52B53F06" w14:textId="77777777" w:rsidR="00260F70" w:rsidRPr="006B26A5" w:rsidRDefault="00260F70" w:rsidP="00FF00B9">
            <w:pPr>
              <w:jc w:val="both"/>
              <w:rPr>
                <w:rFonts w:ascii="Times New Roman" w:hAnsi="Times New Roman" w:cs="Times New Roman"/>
                <w:color w:val="000000"/>
                <w:sz w:val="18"/>
                <w:szCs w:val="18"/>
                <w:lang w:eastAsia="pt-BR"/>
              </w:rPr>
            </w:pPr>
          </w:p>
          <w:p w14:paraId="0E3FAF03" w14:textId="77777777" w:rsidR="00260F70" w:rsidRPr="006B26A5" w:rsidRDefault="00260F70" w:rsidP="00FF00B9">
            <w:pPr>
              <w:jc w:val="both"/>
              <w:rPr>
                <w:rFonts w:ascii="Times New Roman" w:hAnsi="Times New Roman" w:cs="Times New Roman"/>
                <w:color w:val="000000"/>
                <w:sz w:val="18"/>
                <w:szCs w:val="18"/>
                <w:lang w:eastAsia="pt-BR"/>
              </w:rPr>
            </w:pPr>
          </w:p>
          <w:p w14:paraId="3C29B3CC" w14:textId="77777777" w:rsidR="00260F70" w:rsidRPr="006B26A5" w:rsidRDefault="00260F70" w:rsidP="00FF00B9">
            <w:pPr>
              <w:jc w:val="both"/>
              <w:rPr>
                <w:rFonts w:ascii="Times New Roman" w:hAnsi="Times New Roman" w:cs="Times New Roman"/>
                <w:color w:val="000000"/>
                <w:sz w:val="18"/>
                <w:szCs w:val="18"/>
                <w:lang w:eastAsia="pt-BR"/>
              </w:rPr>
            </w:pPr>
          </w:p>
          <w:p w14:paraId="26E36B4F" w14:textId="77777777" w:rsidR="00260F70" w:rsidRPr="006B26A5" w:rsidRDefault="00260F70" w:rsidP="00FF00B9">
            <w:pPr>
              <w:jc w:val="both"/>
              <w:rPr>
                <w:rFonts w:ascii="Times New Roman" w:hAnsi="Times New Roman" w:cs="Times New Roman"/>
                <w:color w:val="000000"/>
                <w:sz w:val="18"/>
                <w:szCs w:val="18"/>
                <w:lang w:eastAsia="pt-BR"/>
              </w:rPr>
            </w:pPr>
          </w:p>
          <w:p w14:paraId="7D987323" w14:textId="77777777" w:rsidR="00260F70" w:rsidRPr="006B26A5" w:rsidRDefault="00260F70" w:rsidP="00FF00B9">
            <w:pPr>
              <w:jc w:val="both"/>
              <w:rPr>
                <w:rFonts w:ascii="Times New Roman" w:hAnsi="Times New Roman" w:cs="Times New Roman"/>
                <w:color w:val="000000"/>
                <w:sz w:val="18"/>
                <w:szCs w:val="18"/>
                <w:lang w:eastAsia="pt-BR"/>
              </w:rPr>
            </w:pPr>
          </w:p>
          <w:p w14:paraId="5C8603D1" w14:textId="77777777" w:rsidR="00260F70" w:rsidRPr="006B26A5" w:rsidRDefault="00260F70" w:rsidP="00FF00B9">
            <w:pPr>
              <w:jc w:val="right"/>
              <w:rPr>
                <w:rFonts w:ascii="Times New Roman" w:hAnsi="Times New Roman" w:cs="Times New Roman"/>
                <w:color w:val="000000"/>
                <w:sz w:val="18"/>
                <w:szCs w:val="18"/>
                <w:lang w:eastAsia="pt-BR"/>
              </w:rPr>
            </w:pPr>
          </w:p>
        </w:tc>
      </w:tr>
      <w:tr w:rsidR="00260F70" w:rsidRPr="006B26A5" w14:paraId="151A6D74" w14:textId="77777777" w:rsidTr="00FF00B9">
        <w:trPr>
          <w:trHeight w:val="1248"/>
        </w:trPr>
        <w:tc>
          <w:tcPr>
            <w:tcW w:w="377" w:type="pct"/>
            <w:vMerge w:val="restart"/>
            <w:tcBorders>
              <w:top w:val="single" w:sz="4" w:space="0" w:color="000000"/>
              <w:left w:val="single" w:sz="4" w:space="0" w:color="000000"/>
              <w:right w:val="single" w:sz="4" w:space="0" w:color="000000"/>
            </w:tcBorders>
            <w:noWrap/>
            <w:vAlign w:val="bottom"/>
            <w:hideMark/>
          </w:tcPr>
          <w:p w14:paraId="5F11FC51" w14:textId="77777777" w:rsidR="00260F70" w:rsidRPr="006B26A5" w:rsidRDefault="00260F70" w:rsidP="00260F70">
            <w:pPr>
              <w:pStyle w:val="PargrafodaLista"/>
              <w:numPr>
                <w:ilvl w:val="0"/>
                <w:numId w:val="35"/>
              </w:numPr>
              <w:spacing w:line="276" w:lineRule="auto"/>
              <w:jc w:val="right"/>
              <w:rPr>
                <w:rFonts w:ascii="Times New Roman" w:hAnsi="Times New Roman" w:cs="Times New Roman"/>
                <w:b/>
                <w:bCs/>
                <w:color w:val="000000"/>
                <w:sz w:val="18"/>
                <w:szCs w:val="18"/>
                <w:lang w:eastAsia="pt-BR"/>
              </w:rPr>
            </w:pPr>
          </w:p>
        </w:tc>
        <w:tc>
          <w:tcPr>
            <w:tcW w:w="379" w:type="pct"/>
            <w:vMerge w:val="restart"/>
            <w:tcBorders>
              <w:top w:val="single" w:sz="4" w:space="0" w:color="000000"/>
              <w:left w:val="single" w:sz="4" w:space="0" w:color="000000"/>
              <w:right w:val="single" w:sz="4" w:space="0" w:color="000000"/>
            </w:tcBorders>
            <w:noWrap/>
            <w:vAlign w:val="bottom"/>
          </w:tcPr>
          <w:p w14:paraId="50099567" w14:textId="77777777" w:rsidR="00260F70" w:rsidRPr="00440A0E" w:rsidRDefault="00260F70" w:rsidP="00FF00B9">
            <w:pPr>
              <w:jc w:val="both"/>
              <w:rPr>
                <w:rFonts w:ascii="Times New Roman" w:hAnsi="Times New Roman" w:cs="Times New Roman"/>
                <w:b/>
                <w:bCs/>
                <w:color w:val="000000"/>
                <w:sz w:val="24"/>
                <w:szCs w:val="24"/>
                <w:lang w:eastAsia="pt-BR"/>
              </w:rPr>
            </w:pPr>
            <w:r w:rsidRPr="00440A0E">
              <w:rPr>
                <w:rFonts w:ascii="Times New Roman" w:hAnsi="Times New Roman" w:cs="Times New Roman"/>
                <w:b/>
                <w:bCs/>
                <w:color w:val="000000"/>
                <w:sz w:val="24"/>
                <w:szCs w:val="24"/>
                <w:lang w:eastAsia="pt-BR"/>
              </w:rPr>
              <w:t>02</w:t>
            </w:r>
          </w:p>
        </w:tc>
        <w:tc>
          <w:tcPr>
            <w:tcW w:w="304" w:type="pct"/>
            <w:vMerge w:val="restart"/>
            <w:tcBorders>
              <w:top w:val="single" w:sz="4" w:space="0" w:color="000000"/>
              <w:left w:val="single" w:sz="4" w:space="0" w:color="000000"/>
              <w:right w:val="single" w:sz="4" w:space="0" w:color="000000"/>
            </w:tcBorders>
            <w:vAlign w:val="bottom"/>
            <w:hideMark/>
          </w:tcPr>
          <w:p w14:paraId="1AB5726D" w14:textId="77777777" w:rsidR="00260F70" w:rsidRPr="006B26A5" w:rsidRDefault="00260F70" w:rsidP="00FF00B9">
            <w:pPr>
              <w:rPr>
                <w:rFonts w:ascii="Times New Roman" w:hAnsi="Times New Roman" w:cs="Times New Roman"/>
                <w:color w:val="000000"/>
                <w:sz w:val="18"/>
                <w:szCs w:val="18"/>
                <w:lang w:eastAsia="pt-BR"/>
              </w:rPr>
            </w:pPr>
            <w:r w:rsidRPr="006B26A5">
              <w:rPr>
                <w:rFonts w:ascii="Times New Roman" w:hAnsi="Times New Roman" w:cs="Times New Roman"/>
                <w:color w:val="000000"/>
                <w:sz w:val="18"/>
                <w:szCs w:val="18"/>
                <w:lang w:eastAsia="pt-BR"/>
              </w:rPr>
              <w:t>UN</w:t>
            </w:r>
          </w:p>
        </w:tc>
        <w:tc>
          <w:tcPr>
            <w:tcW w:w="1972" w:type="pct"/>
            <w:vMerge w:val="restart"/>
            <w:tcBorders>
              <w:top w:val="single" w:sz="4" w:space="0" w:color="000000"/>
              <w:left w:val="single" w:sz="4" w:space="0" w:color="000000"/>
              <w:right w:val="single" w:sz="4" w:space="0" w:color="000000"/>
            </w:tcBorders>
            <w:vAlign w:val="bottom"/>
          </w:tcPr>
          <w:p w14:paraId="3DF3898D" w14:textId="77777777" w:rsidR="00260F70" w:rsidRPr="006B26A5" w:rsidRDefault="00260F70" w:rsidP="00FF00B9">
            <w:pPr>
              <w:ind w:right="426"/>
              <w:jc w:val="both"/>
              <w:rPr>
                <w:rFonts w:ascii="Times New Roman" w:hAnsi="Times New Roman" w:cs="Times New Roman"/>
                <w:b/>
                <w:bCs/>
              </w:rPr>
            </w:pPr>
            <w:r w:rsidRPr="006B26A5">
              <w:rPr>
                <w:rFonts w:ascii="Times New Roman" w:hAnsi="Times New Roman" w:cs="Times New Roman"/>
                <w:b/>
                <w:bCs/>
              </w:rPr>
              <w:t>KIT FITA TREINAMENTO SUSPENSO/ SUPORTE TETO PAREDE TIPO TRX AMARELO</w:t>
            </w:r>
          </w:p>
          <w:p w14:paraId="42F0CAC7" w14:textId="77777777" w:rsidR="00260F70" w:rsidRPr="006B26A5" w:rsidRDefault="00260F70" w:rsidP="00FF00B9">
            <w:pPr>
              <w:ind w:right="426"/>
              <w:jc w:val="both"/>
              <w:rPr>
                <w:rFonts w:ascii="Times New Roman" w:hAnsi="Times New Roman" w:cs="Times New Roman"/>
                <w:b/>
                <w:bCs/>
              </w:rPr>
            </w:pPr>
          </w:p>
          <w:p w14:paraId="2AA004FE" w14:textId="77777777" w:rsidR="00260F70" w:rsidRPr="006B26A5" w:rsidRDefault="00260F70" w:rsidP="00FF00B9">
            <w:pPr>
              <w:ind w:right="426"/>
              <w:jc w:val="both"/>
              <w:rPr>
                <w:rFonts w:ascii="Times New Roman" w:hAnsi="Times New Roman" w:cs="Times New Roman"/>
                <w:b/>
                <w:bCs/>
              </w:rPr>
            </w:pPr>
          </w:p>
          <w:p w14:paraId="57EC4FCD" w14:textId="77777777" w:rsidR="00260F70" w:rsidRPr="006B26A5" w:rsidRDefault="00260F70" w:rsidP="00FF00B9">
            <w:pPr>
              <w:ind w:right="426"/>
              <w:jc w:val="both"/>
              <w:rPr>
                <w:rFonts w:ascii="Times New Roman" w:hAnsi="Times New Roman" w:cs="Times New Roman"/>
                <w:b/>
                <w:bCs/>
              </w:rPr>
            </w:pPr>
          </w:p>
          <w:p w14:paraId="1FBE48E9" w14:textId="77777777" w:rsidR="00260F70" w:rsidRPr="006B26A5" w:rsidRDefault="00260F70" w:rsidP="00FF00B9">
            <w:pPr>
              <w:rPr>
                <w:rFonts w:ascii="Times New Roman" w:hAnsi="Times New Roman" w:cs="Times New Roman"/>
                <w:color w:val="000000"/>
                <w:sz w:val="18"/>
                <w:szCs w:val="18"/>
                <w:lang w:eastAsia="pt-BR"/>
              </w:rPr>
            </w:pPr>
            <w:r w:rsidRPr="006B26A5">
              <w:rPr>
                <w:rFonts w:ascii="Times New Roman" w:hAnsi="Times New Roman" w:cs="Times New Roman"/>
                <w:noProof/>
                <w:lang w:eastAsia="pt-BR"/>
              </w:rPr>
              <w:drawing>
                <wp:inline distT="0" distB="0" distL="0" distR="0" wp14:anchorId="6484CB2A" wp14:editId="5572ECF0">
                  <wp:extent cx="1510880" cy="1577340"/>
                  <wp:effectExtent l="0" t="0" r="0" b="3810"/>
                  <wp:docPr id="921307048"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063908" name="Imagem 1157063908"/>
                          <pic:cNvPicPr/>
                        </pic:nvPicPr>
                        <pic:blipFill>
                          <a:blip r:embed="rId10">
                            <a:extLst>
                              <a:ext uri="{28A0092B-C50C-407E-A947-70E740481C1C}">
                                <a14:useLocalDpi xmlns:a14="http://schemas.microsoft.com/office/drawing/2010/main" val="0"/>
                              </a:ext>
                            </a:extLst>
                          </a:blip>
                          <a:stretch>
                            <a:fillRect/>
                          </a:stretch>
                        </pic:blipFill>
                        <pic:spPr>
                          <a:xfrm>
                            <a:off x="0" y="0"/>
                            <a:ext cx="1523428" cy="1590440"/>
                          </a:xfrm>
                          <a:prstGeom prst="rect">
                            <a:avLst/>
                          </a:prstGeom>
                        </pic:spPr>
                      </pic:pic>
                    </a:graphicData>
                  </a:graphic>
                </wp:inline>
              </w:drawing>
            </w:r>
          </w:p>
          <w:p w14:paraId="61FFD986" w14:textId="77777777" w:rsidR="00260F70" w:rsidRPr="006B26A5" w:rsidRDefault="00260F70" w:rsidP="00FF00B9">
            <w:pPr>
              <w:rPr>
                <w:rFonts w:ascii="Times New Roman" w:hAnsi="Times New Roman" w:cs="Times New Roman"/>
                <w:color w:val="000000"/>
                <w:sz w:val="18"/>
                <w:szCs w:val="18"/>
                <w:lang w:eastAsia="pt-BR"/>
              </w:rPr>
            </w:pPr>
          </w:p>
          <w:p w14:paraId="2F48E371" w14:textId="77777777" w:rsidR="00260F70" w:rsidRPr="006B26A5" w:rsidRDefault="00260F70" w:rsidP="00FF00B9">
            <w:pPr>
              <w:rPr>
                <w:rFonts w:ascii="Times New Roman" w:hAnsi="Times New Roman" w:cs="Times New Roman"/>
                <w:color w:val="000000"/>
                <w:sz w:val="18"/>
                <w:szCs w:val="18"/>
                <w:lang w:eastAsia="pt-BR"/>
              </w:rPr>
            </w:pPr>
          </w:p>
          <w:p w14:paraId="1A4A1FE6" w14:textId="77777777" w:rsidR="00260F70" w:rsidRPr="006B26A5" w:rsidRDefault="00260F70" w:rsidP="00FF00B9">
            <w:pPr>
              <w:rPr>
                <w:rFonts w:ascii="Times New Roman" w:hAnsi="Times New Roman" w:cs="Times New Roman"/>
                <w:color w:val="000000"/>
                <w:sz w:val="18"/>
                <w:szCs w:val="18"/>
                <w:lang w:eastAsia="pt-BR"/>
              </w:rPr>
            </w:pPr>
          </w:p>
          <w:p w14:paraId="28B676B9" w14:textId="77777777" w:rsidR="00260F70" w:rsidRPr="006B26A5" w:rsidRDefault="00260F70" w:rsidP="00FF00B9">
            <w:pPr>
              <w:rPr>
                <w:rFonts w:ascii="Times New Roman" w:hAnsi="Times New Roman" w:cs="Times New Roman"/>
                <w:color w:val="000000"/>
                <w:sz w:val="18"/>
                <w:szCs w:val="18"/>
                <w:lang w:eastAsia="pt-BR"/>
              </w:rPr>
            </w:pPr>
          </w:p>
        </w:tc>
        <w:tc>
          <w:tcPr>
            <w:tcW w:w="1289" w:type="pct"/>
            <w:tcBorders>
              <w:top w:val="single" w:sz="4" w:space="0" w:color="000000"/>
              <w:left w:val="single" w:sz="4" w:space="0" w:color="000000"/>
              <w:bottom w:val="single" w:sz="6" w:space="0" w:color="auto"/>
              <w:right w:val="single" w:sz="4" w:space="0" w:color="000000"/>
            </w:tcBorders>
            <w:noWrap/>
            <w:vAlign w:val="bottom"/>
          </w:tcPr>
          <w:p w14:paraId="7AF56B93" w14:textId="77777777" w:rsidR="00260F70" w:rsidRDefault="00260F70" w:rsidP="00FF00B9">
            <w:pPr>
              <w:jc w:val="both"/>
              <w:rPr>
                <w:rFonts w:ascii="Times New Roman" w:hAnsi="Times New Roman" w:cs="Times New Roman"/>
                <w:color w:val="000000"/>
                <w:sz w:val="18"/>
                <w:szCs w:val="18"/>
                <w:lang w:eastAsia="pt-BR"/>
              </w:rPr>
            </w:pPr>
            <w:hyperlink r:id="rId11" w:history="1">
              <w:r w:rsidRPr="007A3C4C">
                <w:rPr>
                  <w:rStyle w:val="Hyperlink"/>
                  <w:rFonts w:ascii="Times New Roman" w:hAnsi="Times New Roman" w:cs="Times New Roman"/>
                  <w:sz w:val="18"/>
                  <w:szCs w:val="18"/>
                  <w:lang w:eastAsia="pt-BR"/>
                </w:rPr>
                <w:t>https://www.mercadolivre.com.br/kit-fita-treinamento-suspenso-suporte--teto-parede-tipo-trx/up/MLBU3374980088?matt_tool=18956390&amp;utm_source=google_shopping&amp;utm_medium=organic&amp;pdp_filters=item_id:MLB5605491542</w:t>
              </w:r>
            </w:hyperlink>
          </w:p>
          <w:p w14:paraId="342CD479" w14:textId="77777777" w:rsidR="00260F70" w:rsidRDefault="00260F70" w:rsidP="00FF00B9">
            <w:pPr>
              <w:jc w:val="both"/>
              <w:rPr>
                <w:rFonts w:ascii="Times New Roman" w:hAnsi="Times New Roman" w:cs="Times New Roman"/>
                <w:color w:val="000000"/>
                <w:sz w:val="18"/>
                <w:szCs w:val="18"/>
                <w:lang w:eastAsia="pt-BR"/>
              </w:rPr>
            </w:pPr>
            <w:r>
              <w:rPr>
                <w:rFonts w:ascii="Times New Roman" w:hAnsi="Times New Roman" w:cs="Times New Roman"/>
                <w:color w:val="000000"/>
                <w:sz w:val="18"/>
                <w:szCs w:val="18"/>
                <w:lang w:eastAsia="pt-BR"/>
              </w:rPr>
              <w:t>ACESSADO EM 20/10/2025</w:t>
            </w:r>
          </w:p>
          <w:p w14:paraId="36DFF95A" w14:textId="77777777" w:rsidR="00260F70" w:rsidRPr="006B26A5" w:rsidRDefault="00260F70" w:rsidP="00FF00B9">
            <w:pPr>
              <w:jc w:val="both"/>
              <w:rPr>
                <w:rFonts w:ascii="Times New Roman" w:hAnsi="Times New Roman" w:cs="Times New Roman"/>
                <w:color w:val="000000"/>
                <w:sz w:val="18"/>
                <w:szCs w:val="18"/>
                <w:lang w:eastAsia="pt-BR"/>
              </w:rPr>
            </w:pPr>
            <w:r>
              <w:rPr>
                <w:rFonts w:ascii="Times New Roman" w:hAnsi="Times New Roman" w:cs="Times New Roman"/>
                <w:color w:val="000000"/>
                <w:sz w:val="18"/>
                <w:szCs w:val="18"/>
                <w:lang w:eastAsia="pt-BR"/>
              </w:rPr>
              <w:t>14:h19min</w:t>
            </w:r>
          </w:p>
        </w:tc>
        <w:tc>
          <w:tcPr>
            <w:tcW w:w="679" w:type="pct"/>
            <w:tcBorders>
              <w:top w:val="single" w:sz="4" w:space="0" w:color="000000"/>
              <w:left w:val="single" w:sz="4" w:space="0" w:color="000000"/>
              <w:bottom w:val="single" w:sz="6" w:space="0" w:color="auto"/>
              <w:right w:val="single" w:sz="4" w:space="0" w:color="000000"/>
            </w:tcBorders>
            <w:noWrap/>
            <w:vAlign w:val="bottom"/>
          </w:tcPr>
          <w:p w14:paraId="496DD1E7" w14:textId="77777777" w:rsidR="00260F70" w:rsidRPr="006B26A5" w:rsidRDefault="00260F70" w:rsidP="00FF00B9">
            <w:pPr>
              <w:jc w:val="right"/>
              <w:rPr>
                <w:rFonts w:ascii="Times New Roman" w:hAnsi="Times New Roman" w:cs="Times New Roman"/>
                <w:color w:val="000000"/>
                <w:sz w:val="18"/>
                <w:szCs w:val="18"/>
                <w:lang w:eastAsia="pt-BR"/>
              </w:rPr>
            </w:pPr>
            <w:r>
              <w:rPr>
                <w:rFonts w:ascii="Times New Roman" w:hAnsi="Times New Roman" w:cs="Times New Roman"/>
                <w:color w:val="000000"/>
                <w:sz w:val="18"/>
                <w:szCs w:val="18"/>
                <w:lang w:eastAsia="pt-BR"/>
              </w:rPr>
              <w:t>R$259,90</w:t>
            </w:r>
          </w:p>
        </w:tc>
      </w:tr>
      <w:tr w:rsidR="00260F70" w:rsidRPr="006B26A5" w14:paraId="3205E696" w14:textId="77777777" w:rsidTr="00FF00B9">
        <w:trPr>
          <w:trHeight w:val="285"/>
        </w:trPr>
        <w:tc>
          <w:tcPr>
            <w:tcW w:w="377" w:type="pct"/>
            <w:vMerge/>
            <w:tcBorders>
              <w:left w:val="single" w:sz="4" w:space="0" w:color="000000"/>
              <w:right w:val="single" w:sz="4" w:space="0" w:color="000000"/>
            </w:tcBorders>
            <w:noWrap/>
            <w:vAlign w:val="bottom"/>
          </w:tcPr>
          <w:p w14:paraId="31E5A926" w14:textId="77777777" w:rsidR="00260F70" w:rsidRPr="006B26A5" w:rsidRDefault="00260F70" w:rsidP="00260F70">
            <w:pPr>
              <w:pStyle w:val="PargrafodaLista"/>
              <w:numPr>
                <w:ilvl w:val="0"/>
                <w:numId w:val="35"/>
              </w:numPr>
              <w:spacing w:line="276" w:lineRule="auto"/>
              <w:jc w:val="right"/>
              <w:rPr>
                <w:rFonts w:ascii="Times New Roman" w:hAnsi="Times New Roman" w:cs="Times New Roman"/>
                <w:b/>
                <w:bCs/>
                <w:color w:val="000000"/>
                <w:sz w:val="18"/>
                <w:szCs w:val="18"/>
                <w:lang w:eastAsia="pt-BR"/>
              </w:rPr>
            </w:pPr>
          </w:p>
        </w:tc>
        <w:tc>
          <w:tcPr>
            <w:tcW w:w="379" w:type="pct"/>
            <w:vMerge/>
            <w:tcBorders>
              <w:left w:val="single" w:sz="4" w:space="0" w:color="000000"/>
              <w:right w:val="single" w:sz="4" w:space="0" w:color="000000"/>
            </w:tcBorders>
            <w:noWrap/>
            <w:vAlign w:val="bottom"/>
          </w:tcPr>
          <w:p w14:paraId="5296DE83" w14:textId="77777777" w:rsidR="00260F70" w:rsidRPr="00440A0E" w:rsidRDefault="00260F70" w:rsidP="00FF00B9">
            <w:pPr>
              <w:jc w:val="right"/>
              <w:rPr>
                <w:rFonts w:ascii="Times New Roman" w:hAnsi="Times New Roman" w:cs="Times New Roman"/>
                <w:b/>
                <w:bCs/>
                <w:color w:val="000000"/>
                <w:sz w:val="24"/>
                <w:szCs w:val="24"/>
                <w:lang w:eastAsia="pt-BR"/>
              </w:rPr>
            </w:pPr>
          </w:p>
        </w:tc>
        <w:tc>
          <w:tcPr>
            <w:tcW w:w="304" w:type="pct"/>
            <w:vMerge/>
            <w:tcBorders>
              <w:left w:val="single" w:sz="4" w:space="0" w:color="000000"/>
              <w:right w:val="single" w:sz="4" w:space="0" w:color="000000"/>
            </w:tcBorders>
            <w:vAlign w:val="bottom"/>
          </w:tcPr>
          <w:p w14:paraId="00E31AEA" w14:textId="77777777" w:rsidR="00260F70" w:rsidRPr="006B26A5" w:rsidRDefault="00260F70" w:rsidP="00FF00B9">
            <w:pPr>
              <w:rPr>
                <w:rFonts w:ascii="Times New Roman" w:hAnsi="Times New Roman" w:cs="Times New Roman"/>
                <w:color w:val="000000"/>
                <w:sz w:val="18"/>
                <w:szCs w:val="18"/>
                <w:lang w:eastAsia="pt-BR"/>
              </w:rPr>
            </w:pPr>
          </w:p>
        </w:tc>
        <w:tc>
          <w:tcPr>
            <w:tcW w:w="1972" w:type="pct"/>
            <w:vMerge/>
            <w:tcBorders>
              <w:left w:val="single" w:sz="4" w:space="0" w:color="000000"/>
              <w:right w:val="single" w:sz="4" w:space="0" w:color="000000"/>
            </w:tcBorders>
            <w:vAlign w:val="bottom"/>
          </w:tcPr>
          <w:p w14:paraId="238C35E3" w14:textId="77777777" w:rsidR="00260F70" w:rsidRPr="006B26A5" w:rsidRDefault="00260F70" w:rsidP="00FF00B9">
            <w:pPr>
              <w:rPr>
                <w:rFonts w:ascii="Times New Roman" w:hAnsi="Times New Roman" w:cs="Times New Roman"/>
                <w:color w:val="000000"/>
                <w:sz w:val="18"/>
                <w:szCs w:val="18"/>
                <w:lang w:eastAsia="pt-BR"/>
              </w:rPr>
            </w:pPr>
          </w:p>
        </w:tc>
        <w:tc>
          <w:tcPr>
            <w:tcW w:w="1289" w:type="pct"/>
            <w:tcBorders>
              <w:top w:val="single" w:sz="6" w:space="0" w:color="auto"/>
              <w:left w:val="single" w:sz="4" w:space="0" w:color="000000"/>
              <w:bottom w:val="single" w:sz="6" w:space="0" w:color="auto"/>
              <w:right w:val="single" w:sz="4" w:space="0" w:color="000000"/>
            </w:tcBorders>
            <w:noWrap/>
            <w:vAlign w:val="bottom"/>
          </w:tcPr>
          <w:p w14:paraId="54FC05C1" w14:textId="77777777" w:rsidR="00260F70" w:rsidRPr="006B26A5" w:rsidRDefault="00260F70" w:rsidP="00FF00B9">
            <w:pPr>
              <w:jc w:val="both"/>
              <w:rPr>
                <w:rFonts w:ascii="Times New Roman" w:hAnsi="Times New Roman" w:cs="Times New Roman"/>
                <w:color w:val="000000"/>
                <w:sz w:val="18"/>
                <w:szCs w:val="18"/>
                <w:lang w:eastAsia="pt-BR"/>
              </w:rPr>
            </w:pPr>
            <w:r w:rsidRPr="006B26A5">
              <w:rPr>
                <w:rFonts w:ascii="Times New Roman" w:hAnsi="Times New Roman" w:cs="Times New Roman"/>
                <w:b/>
                <w:bCs/>
                <w:color w:val="000000"/>
                <w:sz w:val="18"/>
                <w:szCs w:val="18"/>
                <w:lang w:eastAsia="pt-BR"/>
              </w:rPr>
              <w:t> PM DE SARANDI, Modalidade : Pregão Lei 14.133/21 Eletrônico, Nr. : 30, Ano : 2025, Objeto : Compras, Abertura : 26/05/2025</w:t>
            </w:r>
          </w:p>
        </w:tc>
        <w:tc>
          <w:tcPr>
            <w:tcW w:w="679" w:type="pct"/>
            <w:tcBorders>
              <w:top w:val="single" w:sz="6" w:space="0" w:color="auto"/>
              <w:left w:val="single" w:sz="4" w:space="0" w:color="000000"/>
              <w:bottom w:val="single" w:sz="6" w:space="0" w:color="auto"/>
              <w:right w:val="single" w:sz="4" w:space="0" w:color="000000"/>
            </w:tcBorders>
            <w:noWrap/>
            <w:vAlign w:val="bottom"/>
          </w:tcPr>
          <w:p w14:paraId="63759C9C" w14:textId="77777777" w:rsidR="00260F70" w:rsidRPr="006B26A5" w:rsidRDefault="00260F70" w:rsidP="00FF00B9">
            <w:pPr>
              <w:jc w:val="right"/>
              <w:rPr>
                <w:rFonts w:ascii="Times New Roman" w:hAnsi="Times New Roman" w:cs="Times New Roman"/>
                <w:color w:val="000000"/>
                <w:sz w:val="18"/>
                <w:szCs w:val="18"/>
                <w:lang w:eastAsia="pt-BR"/>
              </w:rPr>
            </w:pPr>
            <w:r w:rsidRPr="006B26A5">
              <w:rPr>
                <w:rFonts w:ascii="Times New Roman" w:hAnsi="Times New Roman" w:cs="Times New Roman"/>
                <w:color w:val="000000"/>
                <w:sz w:val="18"/>
                <w:szCs w:val="18"/>
                <w:lang w:eastAsia="pt-BR"/>
              </w:rPr>
              <w:t>R$225,00</w:t>
            </w:r>
          </w:p>
        </w:tc>
      </w:tr>
      <w:tr w:rsidR="00260F70" w:rsidRPr="006B26A5" w14:paraId="0A5AB242" w14:textId="77777777" w:rsidTr="00FF00B9">
        <w:trPr>
          <w:trHeight w:val="1028"/>
        </w:trPr>
        <w:tc>
          <w:tcPr>
            <w:tcW w:w="377" w:type="pct"/>
            <w:vMerge/>
            <w:tcBorders>
              <w:left w:val="single" w:sz="4" w:space="0" w:color="000000"/>
              <w:bottom w:val="single" w:sz="4" w:space="0" w:color="000000"/>
              <w:right w:val="single" w:sz="4" w:space="0" w:color="000000"/>
            </w:tcBorders>
            <w:noWrap/>
            <w:vAlign w:val="bottom"/>
          </w:tcPr>
          <w:p w14:paraId="276BE122" w14:textId="77777777" w:rsidR="00260F70" w:rsidRPr="006B26A5" w:rsidRDefault="00260F70" w:rsidP="00260F70">
            <w:pPr>
              <w:pStyle w:val="PargrafodaLista"/>
              <w:numPr>
                <w:ilvl w:val="0"/>
                <w:numId w:val="35"/>
              </w:numPr>
              <w:spacing w:line="276" w:lineRule="auto"/>
              <w:jc w:val="right"/>
              <w:rPr>
                <w:rFonts w:ascii="Times New Roman" w:hAnsi="Times New Roman" w:cs="Times New Roman"/>
                <w:b/>
                <w:bCs/>
                <w:color w:val="000000"/>
                <w:sz w:val="18"/>
                <w:szCs w:val="18"/>
                <w:lang w:eastAsia="pt-BR"/>
              </w:rPr>
            </w:pPr>
          </w:p>
        </w:tc>
        <w:tc>
          <w:tcPr>
            <w:tcW w:w="379" w:type="pct"/>
            <w:vMerge/>
            <w:tcBorders>
              <w:left w:val="single" w:sz="4" w:space="0" w:color="000000"/>
              <w:bottom w:val="single" w:sz="4" w:space="0" w:color="000000"/>
              <w:right w:val="single" w:sz="4" w:space="0" w:color="000000"/>
            </w:tcBorders>
            <w:noWrap/>
            <w:vAlign w:val="bottom"/>
          </w:tcPr>
          <w:p w14:paraId="70A8AA9E" w14:textId="77777777" w:rsidR="00260F70" w:rsidRPr="00440A0E" w:rsidRDefault="00260F70" w:rsidP="00FF00B9">
            <w:pPr>
              <w:jc w:val="right"/>
              <w:rPr>
                <w:rFonts w:ascii="Times New Roman" w:hAnsi="Times New Roman" w:cs="Times New Roman"/>
                <w:b/>
                <w:bCs/>
                <w:color w:val="000000"/>
                <w:sz w:val="24"/>
                <w:szCs w:val="24"/>
                <w:lang w:eastAsia="pt-BR"/>
              </w:rPr>
            </w:pPr>
          </w:p>
        </w:tc>
        <w:tc>
          <w:tcPr>
            <w:tcW w:w="304" w:type="pct"/>
            <w:vMerge/>
            <w:tcBorders>
              <w:left w:val="single" w:sz="4" w:space="0" w:color="000000"/>
              <w:bottom w:val="single" w:sz="4" w:space="0" w:color="000000"/>
              <w:right w:val="single" w:sz="4" w:space="0" w:color="000000"/>
            </w:tcBorders>
            <w:vAlign w:val="bottom"/>
          </w:tcPr>
          <w:p w14:paraId="11A6645D" w14:textId="77777777" w:rsidR="00260F70" w:rsidRPr="006B26A5" w:rsidRDefault="00260F70" w:rsidP="00FF00B9">
            <w:pPr>
              <w:rPr>
                <w:rFonts w:ascii="Times New Roman" w:hAnsi="Times New Roman" w:cs="Times New Roman"/>
                <w:color w:val="000000"/>
                <w:sz w:val="18"/>
                <w:szCs w:val="18"/>
                <w:lang w:eastAsia="pt-BR"/>
              </w:rPr>
            </w:pPr>
          </w:p>
        </w:tc>
        <w:tc>
          <w:tcPr>
            <w:tcW w:w="1972" w:type="pct"/>
            <w:vMerge/>
            <w:tcBorders>
              <w:left w:val="single" w:sz="4" w:space="0" w:color="000000"/>
              <w:bottom w:val="single" w:sz="4" w:space="0" w:color="000000"/>
              <w:right w:val="single" w:sz="4" w:space="0" w:color="000000"/>
            </w:tcBorders>
            <w:vAlign w:val="bottom"/>
          </w:tcPr>
          <w:p w14:paraId="37650C18" w14:textId="77777777" w:rsidR="00260F70" w:rsidRPr="006B26A5" w:rsidRDefault="00260F70" w:rsidP="00FF00B9">
            <w:pPr>
              <w:rPr>
                <w:rFonts w:ascii="Times New Roman" w:hAnsi="Times New Roman" w:cs="Times New Roman"/>
                <w:color w:val="000000"/>
                <w:sz w:val="18"/>
                <w:szCs w:val="18"/>
                <w:lang w:eastAsia="pt-BR"/>
              </w:rPr>
            </w:pPr>
          </w:p>
        </w:tc>
        <w:tc>
          <w:tcPr>
            <w:tcW w:w="1289" w:type="pct"/>
            <w:tcBorders>
              <w:top w:val="single" w:sz="6" w:space="0" w:color="auto"/>
              <w:left w:val="single" w:sz="4" w:space="0" w:color="000000"/>
              <w:bottom w:val="single" w:sz="4" w:space="0" w:color="000000"/>
              <w:right w:val="single" w:sz="4" w:space="0" w:color="000000"/>
            </w:tcBorders>
            <w:noWrap/>
            <w:vAlign w:val="bottom"/>
          </w:tcPr>
          <w:p w14:paraId="3A8DB30F" w14:textId="77777777" w:rsidR="00260F70" w:rsidRPr="006B26A5" w:rsidRDefault="00260F70" w:rsidP="00FF00B9">
            <w:pPr>
              <w:jc w:val="both"/>
              <w:rPr>
                <w:rFonts w:ascii="Times New Roman" w:hAnsi="Times New Roman" w:cs="Times New Roman"/>
                <w:color w:val="000000"/>
                <w:sz w:val="18"/>
                <w:szCs w:val="18"/>
                <w:lang w:eastAsia="pt-BR"/>
              </w:rPr>
            </w:pPr>
            <w:hyperlink r:id="rId12" w:history="1">
              <w:r w:rsidRPr="006B26A5">
                <w:rPr>
                  <w:rStyle w:val="Hyperlink"/>
                  <w:rFonts w:ascii="Times New Roman" w:hAnsi="Times New Roman" w:cs="Times New Roman"/>
                  <w:sz w:val="18"/>
                  <w:szCs w:val="18"/>
                  <w:lang w:eastAsia="pt-BR"/>
                </w:rPr>
                <w:t>https://www.netshoes.com.br/p/fita-de-resistencia-e-treinamento-suspenso-trx-gold-sports-powe-ii-adulto-150-kgs-preto-939-5156-</w:t>
              </w:r>
              <w:r w:rsidRPr="006B26A5">
                <w:rPr>
                  <w:rStyle w:val="Hyperlink"/>
                  <w:rFonts w:ascii="Times New Roman" w:hAnsi="Times New Roman" w:cs="Times New Roman"/>
                  <w:sz w:val="18"/>
                  <w:szCs w:val="18"/>
                  <w:lang w:eastAsia="pt-BR"/>
                </w:rPr>
                <w:lastRenderedPageBreak/>
                <w:t>006?campaign=gglepqpla&amp;selected=939-5156-006-01</w:t>
              </w:r>
            </w:hyperlink>
          </w:p>
          <w:p w14:paraId="691B2515" w14:textId="77777777" w:rsidR="00260F70" w:rsidRPr="006B26A5" w:rsidRDefault="00260F70" w:rsidP="00FF00B9">
            <w:pPr>
              <w:jc w:val="both"/>
              <w:rPr>
                <w:rFonts w:ascii="Times New Roman" w:hAnsi="Times New Roman" w:cs="Times New Roman"/>
                <w:color w:val="000000"/>
                <w:sz w:val="18"/>
                <w:szCs w:val="18"/>
                <w:lang w:eastAsia="pt-BR"/>
              </w:rPr>
            </w:pPr>
            <w:r w:rsidRPr="006B26A5">
              <w:rPr>
                <w:rFonts w:ascii="Times New Roman" w:hAnsi="Times New Roman" w:cs="Times New Roman"/>
                <w:color w:val="000000"/>
                <w:sz w:val="18"/>
                <w:szCs w:val="18"/>
                <w:lang w:eastAsia="pt-BR"/>
              </w:rPr>
              <w:t xml:space="preserve">Acessado em </w:t>
            </w:r>
            <w:r>
              <w:rPr>
                <w:rFonts w:ascii="Times New Roman" w:hAnsi="Times New Roman" w:cs="Times New Roman"/>
                <w:color w:val="000000"/>
                <w:sz w:val="18"/>
                <w:szCs w:val="18"/>
                <w:lang w:eastAsia="pt-BR"/>
              </w:rPr>
              <w:t>20/10/2025</w:t>
            </w:r>
          </w:p>
          <w:p w14:paraId="516A8047" w14:textId="77777777" w:rsidR="00260F70" w:rsidRPr="006B26A5" w:rsidRDefault="00260F70" w:rsidP="00FF00B9">
            <w:pPr>
              <w:jc w:val="both"/>
              <w:rPr>
                <w:rFonts w:ascii="Times New Roman" w:hAnsi="Times New Roman" w:cs="Times New Roman"/>
                <w:color w:val="000000"/>
                <w:sz w:val="18"/>
                <w:szCs w:val="18"/>
                <w:lang w:eastAsia="pt-BR"/>
              </w:rPr>
            </w:pPr>
            <w:r>
              <w:rPr>
                <w:rFonts w:ascii="Times New Roman" w:hAnsi="Times New Roman" w:cs="Times New Roman"/>
                <w:color w:val="000000"/>
                <w:sz w:val="18"/>
                <w:szCs w:val="18"/>
                <w:lang w:eastAsia="pt-BR"/>
              </w:rPr>
              <w:t>14h:22min</w:t>
            </w:r>
          </w:p>
          <w:p w14:paraId="7DC801F9" w14:textId="77777777" w:rsidR="00260F70" w:rsidRPr="006B26A5" w:rsidRDefault="00260F70" w:rsidP="00FF00B9">
            <w:pPr>
              <w:jc w:val="both"/>
              <w:rPr>
                <w:rFonts w:ascii="Times New Roman" w:hAnsi="Times New Roman" w:cs="Times New Roman"/>
                <w:color w:val="000000"/>
                <w:sz w:val="18"/>
                <w:szCs w:val="18"/>
                <w:lang w:eastAsia="pt-BR"/>
              </w:rPr>
            </w:pPr>
          </w:p>
        </w:tc>
        <w:tc>
          <w:tcPr>
            <w:tcW w:w="679" w:type="pct"/>
            <w:tcBorders>
              <w:top w:val="single" w:sz="6" w:space="0" w:color="auto"/>
              <w:left w:val="single" w:sz="4" w:space="0" w:color="000000"/>
              <w:bottom w:val="single" w:sz="4" w:space="0" w:color="000000"/>
              <w:right w:val="single" w:sz="4" w:space="0" w:color="000000"/>
            </w:tcBorders>
            <w:noWrap/>
            <w:vAlign w:val="bottom"/>
          </w:tcPr>
          <w:p w14:paraId="7D00BA05" w14:textId="77777777" w:rsidR="00260F70" w:rsidRDefault="00260F70" w:rsidP="00FF00B9">
            <w:pPr>
              <w:jc w:val="right"/>
              <w:rPr>
                <w:rFonts w:ascii="Times New Roman" w:hAnsi="Times New Roman" w:cs="Times New Roman"/>
                <w:color w:val="000000"/>
                <w:sz w:val="18"/>
                <w:szCs w:val="18"/>
                <w:lang w:eastAsia="pt-BR"/>
              </w:rPr>
            </w:pPr>
          </w:p>
          <w:p w14:paraId="1FED48BB" w14:textId="77777777" w:rsidR="00260F70" w:rsidRDefault="00260F70" w:rsidP="00FF00B9">
            <w:pPr>
              <w:jc w:val="right"/>
              <w:rPr>
                <w:rFonts w:ascii="Times New Roman" w:hAnsi="Times New Roman" w:cs="Times New Roman"/>
                <w:color w:val="000000"/>
                <w:sz w:val="18"/>
                <w:szCs w:val="18"/>
                <w:lang w:eastAsia="pt-BR"/>
              </w:rPr>
            </w:pPr>
          </w:p>
          <w:p w14:paraId="6D0BEB99" w14:textId="77777777" w:rsidR="00260F70" w:rsidRPr="006B26A5" w:rsidRDefault="00260F70" w:rsidP="00FF00B9">
            <w:pPr>
              <w:jc w:val="right"/>
              <w:rPr>
                <w:rFonts w:ascii="Times New Roman" w:hAnsi="Times New Roman" w:cs="Times New Roman"/>
                <w:color w:val="000000"/>
                <w:sz w:val="18"/>
                <w:szCs w:val="18"/>
                <w:lang w:eastAsia="pt-BR"/>
              </w:rPr>
            </w:pPr>
            <w:r w:rsidRPr="006B26A5">
              <w:rPr>
                <w:rFonts w:ascii="Times New Roman" w:hAnsi="Times New Roman" w:cs="Times New Roman"/>
                <w:color w:val="000000"/>
                <w:sz w:val="18"/>
                <w:szCs w:val="18"/>
                <w:lang w:eastAsia="pt-BR"/>
              </w:rPr>
              <w:t>R$314,10</w:t>
            </w:r>
          </w:p>
          <w:p w14:paraId="7D5A393A" w14:textId="77777777" w:rsidR="00260F70" w:rsidRPr="006B26A5" w:rsidRDefault="00260F70" w:rsidP="00FF00B9">
            <w:pPr>
              <w:rPr>
                <w:rFonts w:ascii="Times New Roman" w:hAnsi="Times New Roman" w:cs="Times New Roman"/>
                <w:color w:val="000000"/>
                <w:sz w:val="18"/>
                <w:szCs w:val="18"/>
                <w:lang w:eastAsia="pt-BR"/>
              </w:rPr>
            </w:pPr>
          </w:p>
          <w:p w14:paraId="09524E99" w14:textId="77777777" w:rsidR="00260F70" w:rsidRPr="006B26A5" w:rsidRDefault="00260F70" w:rsidP="00FF00B9">
            <w:pPr>
              <w:rPr>
                <w:rFonts w:ascii="Times New Roman" w:hAnsi="Times New Roman" w:cs="Times New Roman"/>
                <w:color w:val="000000"/>
                <w:sz w:val="18"/>
                <w:szCs w:val="18"/>
                <w:lang w:eastAsia="pt-BR"/>
              </w:rPr>
            </w:pPr>
          </w:p>
          <w:p w14:paraId="359E060B" w14:textId="77777777" w:rsidR="00260F70" w:rsidRPr="006B26A5" w:rsidRDefault="00260F70" w:rsidP="00FF00B9">
            <w:pPr>
              <w:jc w:val="right"/>
              <w:rPr>
                <w:rFonts w:ascii="Times New Roman" w:hAnsi="Times New Roman" w:cs="Times New Roman"/>
                <w:color w:val="000000"/>
                <w:sz w:val="18"/>
                <w:szCs w:val="18"/>
                <w:lang w:eastAsia="pt-BR"/>
              </w:rPr>
            </w:pPr>
          </w:p>
        </w:tc>
      </w:tr>
      <w:tr w:rsidR="00260F70" w:rsidRPr="006B26A5" w14:paraId="536FE643" w14:textId="77777777" w:rsidTr="00FF00B9">
        <w:trPr>
          <w:trHeight w:val="150"/>
        </w:trPr>
        <w:tc>
          <w:tcPr>
            <w:tcW w:w="377" w:type="pct"/>
            <w:vMerge w:val="restart"/>
            <w:tcBorders>
              <w:top w:val="single" w:sz="4" w:space="0" w:color="000000"/>
              <w:left w:val="single" w:sz="4" w:space="0" w:color="000000"/>
              <w:right w:val="single" w:sz="4" w:space="0" w:color="000000"/>
            </w:tcBorders>
            <w:noWrap/>
            <w:vAlign w:val="bottom"/>
            <w:hideMark/>
          </w:tcPr>
          <w:p w14:paraId="547554C8" w14:textId="77777777" w:rsidR="00260F70" w:rsidRPr="006B26A5" w:rsidRDefault="00260F70" w:rsidP="00260F70">
            <w:pPr>
              <w:pStyle w:val="PargrafodaLista"/>
              <w:numPr>
                <w:ilvl w:val="0"/>
                <w:numId w:val="35"/>
              </w:numPr>
              <w:spacing w:line="276" w:lineRule="auto"/>
              <w:jc w:val="right"/>
              <w:rPr>
                <w:rFonts w:ascii="Times New Roman" w:hAnsi="Times New Roman" w:cs="Times New Roman"/>
                <w:b/>
                <w:bCs/>
                <w:color w:val="000000"/>
                <w:sz w:val="18"/>
                <w:szCs w:val="18"/>
                <w:lang w:eastAsia="pt-BR"/>
              </w:rPr>
            </w:pPr>
          </w:p>
        </w:tc>
        <w:tc>
          <w:tcPr>
            <w:tcW w:w="379" w:type="pct"/>
            <w:vMerge w:val="restart"/>
            <w:tcBorders>
              <w:top w:val="single" w:sz="4" w:space="0" w:color="000000"/>
              <w:left w:val="single" w:sz="4" w:space="0" w:color="000000"/>
              <w:right w:val="single" w:sz="4" w:space="0" w:color="000000"/>
            </w:tcBorders>
            <w:noWrap/>
            <w:vAlign w:val="bottom"/>
          </w:tcPr>
          <w:p w14:paraId="34426F73" w14:textId="77777777" w:rsidR="00260F70" w:rsidRPr="00440A0E" w:rsidRDefault="00260F70" w:rsidP="00FF00B9">
            <w:pPr>
              <w:jc w:val="both"/>
              <w:rPr>
                <w:rFonts w:ascii="Times New Roman" w:hAnsi="Times New Roman" w:cs="Times New Roman"/>
                <w:b/>
                <w:bCs/>
                <w:color w:val="000000"/>
                <w:sz w:val="24"/>
                <w:szCs w:val="24"/>
                <w:lang w:eastAsia="pt-BR"/>
              </w:rPr>
            </w:pPr>
            <w:r w:rsidRPr="00440A0E">
              <w:rPr>
                <w:rFonts w:ascii="Times New Roman" w:hAnsi="Times New Roman" w:cs="Times New Roman"/>
                <w:b/>
                <w:bCs/>
                <w:color w:val="000000"/>
                <w:sz w:val="24"/>
                <w:szCs w:val="24"/>
                <w:lang w:eastAsia="pt-BR"/>
              </w:rPr>
              <w:t>01</w:t>
            </w:r>
          </w:p>
        </w:tc>
        <w:tc>
          <w:tcPr>
            <w:tcW w:w="304" w:type="pct"/>
            <w:vMerge w:val="restart"/>
            <w:tcBorders>
              <w:top w:val="single" w:sz="4" w:space="0" w:color="000000"/>
              <w:left w:val="single" w:sz="4" w:space="0" w:color="000000"/>
              <w:right w:val="single" w:sz="4" w:space="0" w:color="000000"/>
            </w:tcBorders>
            <w:noWrap/>
            <w:vAlign w:val="bottom"/>
            <w:hideMark/>
          </w:tcPr>
          <w:p w14:paraId="73BA4CBD" w14:textId="77777777" w:rsidR="00260F70" w:rsidRPr="006B26A5" w:rsidRDefault="00260F70" w:rsidP="00FF00B9">
            <w:pPr>
              <w:rPr>
                <w:rFonts w:ascii="Times New Roman" w:hAnsi="Times New Roman" w:cs="Times New Roman"/>
                <w:color w:val="000000"/>
                <w:sz w:val="18"/>
                <w:szCs w:val="18"/>
                <w:lang w:eastAsia="pt-BR"/>
              </w:rPr>
            </w:pPr>
            <w:r w:rsidRPr="006B26A5">
              <w:rPr>
                <w:rFonts w:ascii="Times New Roman" w:hAnsi="Times New Roman" w:cs="Times New Roman"/>
                <w:color w:val="000000"/>
                <w:sz w:val="18"/>
                <w:szCs w:val="18"/>
                <w:lang w:eastAsia="pt-BR"/>
              </w:rPr>
              <w:t>UN</w:t>
            </w:r>
          </w:p>
        </w:tc>
        <w:tc>
          <w:tcPr>
            <w:tcW w:w="1972" w:type="pct"/>
            <w:vMerge w:val="restart"/>
            <w:tcBorders>
              <w:top w:val="single" w:sz="4" w:space="0" w:color="000000"/>
              <w:left w:val="single" w:sz="4" w:space="0" w:color="000000"/>
              <w:right w:val="single" w:sz="4" w:space="0" w:color="000000"/>
            </w:tcBorders>
            <w:noWrap/>
            <w:vAlign w:val="bottom"/>
          </w:tcPr>
          <w:p w14:paraId="4D1EF72E" w14:textId="77777777" w:rsidR="00260F70" w:rsidRPr="006B26A5" w:rsidRDefault="00260F70" w:rsidP="00FF00B9">
            <w:pPr>
              <w:ind w:right="426"/>
              <w:jc w:val="both"/>
              <w:rPr>
                <w:rFonts w:ascii="Times New Roman" w:hAnsi="Times New Roman" w:cs="Times New Roman"/>
                <w:b/>
                <w:bCs/>
              </w:rPr>
            </w:pPr>
            <w:r w:rsidRPr="006B26A5">
              <w:rPr>
                <w:rFonts w:ascii="Times New Roman" w:hAnsi="Times New Roman" w:cs="Times New Roman"/>
                <w:b/>
                <w:bCs/>
              </w:rPr>
              <w:t>MEIA BOLA SUIÇA PILATES COM BOMBA ALÇAS STEP</w:t>
            </w:r>
          </w:p>
          <w:p w14:paraId="37FD77C1" w14:textId="77777777" w:rsidR="00260F70" w:rsidRPr="006B26A5" w:rsidRDefault="00260F70" w:rsidP="00260F70">
            <w:pPr>
              <w:numPr>
                <w:ilvl w:val="0"/>
                <w:numId w:val="33"/>
              </w:numPr>
              <w:ind w:right="75"/>
              <w:jc w:val="both"/>
              <w:rPr>
                <w:rFonts w:ascii="Times New Roman" w:hAnsi="Times New Roman" w:cs="Times New Roman"/>
              </w:rPr>
            </w:pPr>
            <w:r w:rsidRPr="006B26A5">
              <w:rPr>
                <w:rFonts w:ascii="Times New Roman" w:hAnsi="Times New Roman" w:cs="Times New Roman"/>
              </w:rPr>
              <w:t>Peso aproximado: 5,5kg;</w:t>
            </w:r>
          </w:p>
          <w:p w14:paraId="11E7EB00" w14:textId="77777777" w:rsidR="00260F70" w:rsidRPr="006B26A5" w:rsidRDefault="00260F70" w:rsidP="00260F70">
            <w:pPr>
              <w:numPr>
                <w:ilvl w:val="0"/>
                <w:numId w:val="33"/>
              </w:numPr>
              <w:ind w:right="75"/>
              <w:jc w:val="both"/>
              <w:rPr>
                <w:rFonts w:ascii="Times New Roman" w:hAnsi="Times New Roman" w:cs="Times New Roman"/>
              </w:rPr>
            </w:pPr>
            <w:r w:rsidRPr="006B26A5">
              <w:rPr>
                <w:rFonts w:ascii="Times New Roman" w:hAnsi="Times New Roman" w:cs="Times New Roman"/>
              </w:rPr>
              <w:t>Dimensões aproximadas: 58x25cm;</w:t>
            </w:r>
          </w:p>
          <w:p w14:paraId="092F2835" w14:textId="77777777" w:rsidR="00260F70" w:rsidRPr="006B26A5" w:rsidRDefault="00260F70" w:rsidP="00260F70">
            <w:pPr>
              <w:numPr>
                <w:ilvl w:val="0"/>
                <w:numId w:val="33"/>
              </w:numPr>
              <w:ind w:right="75"/>
              <w:jc w:val="both"/>
              <w:rPr>
                <w:rFonts w:ascii="Times New Roman" w:hAnsi="Times New Roman" w:cs="Times New Roman"/>
              </w:rPr>
            </w:pPr>
            <w:r w:rsidRPr="006B26A5">
              <w:rPr>
                <w:rFonts w:ascii="Times New Roman" w:hAnsi="Times New Roman" w:cs="Times New Roman"/>
              </w:rPr>
              <w:t>Peso de suporte mínimo: 200kg;</w:t>
            </w:r>
          </w:p>
          <w:p w14:paraId="71263E7C" w14:textId="77777777" w:rsidR="00260F70" w:rsidRPr="006B26A5" w:rsidRDefault="00260F70" w:rsidP="00260F70">
            <w:pPr>
              <w:numPr>
                <w:ilvl w:val="0"/>
                <w:numId w:val="33"/>
              </w:numPr>
              <w:ind w:right="75"/>
              <w:jc w:val="both"/>
              <w:rPr>
                <w:rFonts w:ascii="Times New Roman" w:hAnsi="Times New Roman" w:cs="Times New Roman"/>
              </w:rPr>
            </w:pPr>
            <w:r w:rsidRPr="006B26A5">
              <w:rPr>
                <w:rFonts w:ascii="Times New Roman" w:hAnsi="Times New Roman" w:cs="Times New Roman"/>
              </w:rPr>
              <w:t>Contém: 1 meia bola, 1 par de resistores elásticos e 1 bomba de ar;</w:t>
            </w:r>
          </w:p>
          <w:p w14:paraId="633814F4" w14:textId="77777777" w:rsidR="00260F70" w:rsidRPr="006B26A5" w:rsidRDefault="00260F70" w:rsidP="00260F70">
            <w:pPr>
              <w:numPr>
                <w:ilvl w:val="0"/>
                <w:numId w:val="33"/>
              </w:numPr>
              <w:ind w:right="75"/>
              <w:jc w:val="both"/>
              <w:rPr>
                <w:rFonts w:ascii="Times New Roman" w:hAnsi="Times New Roman" w:cs="Times New Roman"/>
              </w:rPr>
            </w:pPr>
            <w:r w:rsidRPr="006B26A5">
              <w:rPr>
                <w:rFonts w:ascii="Times New Roman" w:hAnsi="Times New Roman" w:cs="Times New Roman"/>
              </w:rPr>
              <w:t>Com garantia de 3 meses contra defeitos de fabricação.</w:t>
            </w:r>
          </w:p>
          <w:p w14:paraId="7988C2DB" w14:textId="77777777" w:rsidR="00260F70" w:rsidRPr="006B26A5" w:rsidRDefault="00260F70" w:rsidP="00FF00B9">
            <w:pPr>
              <w:ind w:right="42"/>
              <w:jc w:val="both"/>
              <w:rPr>
                <w:rFonts w:ascii="Times New Roman" w:hAnsi="Times New Roman" w:cs="Times New Roman"/>
              </w:rPr>
            </w:pPr>
            <w:r w:rsidRPr="006B26A5">
              <w:rPr>
                <w:rFonts w:ascii="Times New Roman" w:hAnsi="Times New Roman" w:cs="Times New Roman"/>
              </w:rPr>
              <w:t>IMAGEM REFERÊNCIA:</w:t>
            </w:r>
          </w:p>
          <w:p w14:paraId="0EA8532F" w14:textId="77777777" w:rsidR="00260F70" w:rsidRPr="006B26A5" w:rsidRDefault="00260F70" w:rsidP="00FF00B9">
            <w:pPr>
              <w:rPr>
                <w:rFonts w:ascii="Times New Roman" w:hAnsi="Times New Roman" w:cs="Times New Roman"/>
                <w:color w:val="000000"/>
                <w:sz w:val="18"/>
                <w:szCs w:val="18"/>
                <w:lang w:eastAsia="pt-BR"/>
              </w:rPr>
            </w:pPr>
            <w:r w:rsidRPr="006B26A5">
              <w:rPr>
                <w:rFonts w:ascii="Times New Roman" w:hAnsi="Times New Roman" w:cs="Times New Roman"/>
                <w:noProof/>
                <w:lang w:eastAsia="pt-BR"/>
              </w:rPr>
              <w:drawing>
                <wp:inline distT="0" distB="0" distL="0" distR="0" wp14:anchorId="34F8957F" wp14:editId="3F8BE89A">
                  <wp:extent cx="937260" cy="971782"/>
                  <wp:effectExtent l="0" t="0" r="0" b="0"/>
                  <wp:docPr id="112161770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979984" name=""/>
                          <pic:cNvPicPr/>
                        </pic:nvPicPr>
                        <pic:blipFill>
                          <a:blip r:embed="rId13"/>
                          <a:stretch>
                            <a:fillRect/>
                          </a:stretch>
                        </pic:blipFill>
                        <pic:spPr>
                          <a:xfrm>
                            <a:off x="0" y="0"/>
                            <a:ext cx="943045" cy="977780"/>
                          </a:xfrm>
                          <a:prstGeom prst="rect">
                            <a:avLst/>
                          </a:prstGeom>
                        </pic:spPr>
                      </pic:pic>
                    </a:graphicData>
                  </a:graphic>
                </wp:inline>
              </w:drawing>
            </w:r>
          </w:p>
        </w:tc>
        <w:tc>
          <w:tcPr>
            <w:tcW w:w="1289" w:type="pct"/>
            <w:tcBorders>
              <w:top w:val="single" w:sz="4" w:space="0" w:color="000000"/>
              <w:left w:val="single" w:sz="4" w:space="0" w:color="000000"/>
              <w:bottom w:val="single" w:sz="6" w:space="0" w:color="auto"/>
              <w:right w:val="single" w:sz="4" w:space="0" w:color="000000"/>
            </w:tcBorders>
            <w:noWrap/>
            <w:vAlign w:val="bottom"/>
          </w:tcPr>
          <w:p w14:paraId="6A8BDCDB" w14:textId="77777777" w:rsidR="00260F70" w:rsidRPr="006B26A5" w:rsidRDefault="00260F70" w:rsidP="00FF00B9">
            <w:pPr>
              <w:jc w:val="both"/>
              <w:rPr>
                <w:rFonts w:ascii="Times New Roman" w:hAnsi="Times New Roman" w:cs="Times New Roman"/>
                <w:color w:val="000000"/>
                <w:sz w:val="18"/>
                <w:szCs w:val="18"/>
                <w:lang w:eastAsia="pt-BR"/>
              </w:rPr>
            </w:pPr>
            <w:r w:rsidRPr="006B26A5">
              <w:rPr>
                <w:rFonts w:ascii="Times New Roman" w:hAnsi="Times New Roman" w:cs="Times New Roman"/>
                <w:b/>
                <w:bCs/>
                <w:color w:val="000000"/>
                <w:sz w:val="18"/>
                <w:szCs w:val="18"/>
                <w:lang w:eastAsia="pt-BR"/>
              </w:rPr>
              <w:t>PM DE MOSTARDAS, Modalidade : Processo de Dispensa, Nr. : 111, Ano : 2025, Objeto : Compras, Abertura : 01/07/2025</w:t>
            </w:r>
          </w:p>
        </w:tc>
        <w:tc>
          <w:tcPr>
            <w:tcW w:w="679" w:type="pct"/>
            <w:tcBorders>
              <w:top w:val="single" w:sz="4" w:space="0" w:color="000000"/>
              <w:left w:val="single" w:sz="4" w:space="0" w:color="000000"/>
              <w:bottom w:val="single" w:sz="6" w:space="0" w:color="auto"/>
              <w:right w:val="single" w:sz="4" w:space="0" w:color="000000"/>
            </w:tcBorders>
            <w:noWrap/>
            <w:vAlign w:val="bottom"/>
          </w:tcPr>
          <w:p w14:paraId="12A4B2E6" w14:textId="77777777" w:rsidR="00260F70" w:rsidRPr="006B26A5" w:rsidRDefault="00260F70" w:rsidP="00FF00B9">
            <w:pPr>
              <w:jc w:val="right"/>
              <w:rPr>
                <w:rFonts w:ascii="Times New Roman" w:hAnsi="Times New Roman" w:cs="Times New Roman"/>
                <w:color w:val="000000"/>
                <w:sz w:val="18"/>
                <w:szCs w:val="18"/>
                <w:lang w:eastAsia="pt-BR"/>
              </w:rPr>
            </w:pPr>
            <w:r w:rsidRPr="006B26A5">
              <w:rPr>
                <w:rFonts w:ascii="Times New Roman" w:hAnsi="Times New Roman" w:cs="Times New Roman"/>
                <w:color w:val="000000"/>
                <w:sz w:val="18"/>
                <w:szCs w:val="18"/>
                <w:lang w:eastAsia="pt-BR"/>
              </w:rPr>
              <w:t>R$450,00</w:t>
            </w:r>
          </w:p>
        </w:tc>
      </w:tr>
      <w:tr w:rsidR="00260F70" w:rsidRPr="006B26A5" w14:paraId="70EF7B60" w14:textId="77777777" w:rsidTr="00FF00B9">
        <w:trPr>
          <w:trHeight w:val="240"/>
        </w:trPr>
        <w:tc>
          <w:tcPr>
            <w:tcW w:w="377" w:type="pct"/>
            <w:vMerge/>
            <w:tcBorders>
              <w:left w:val="single" w:sz="4" w:space="0" w:color="000000"/>
              <w:right w:val="single" w:sz="4" w:space="0" w:color="000000"/>
            </w:tcBorders>
            <w:noWrap/>
            <w:vAlign w:val="bottom"/>
          </w:tcPr>
          <w:p w14:paraId="06E187D6" w14:textId="77777777" w:rsidR="00260F70" w:rsidRPr="006B26A5" w:rsidRDefault="00260F70" w:rsidP="00260F70">
            <w:pPr>
              <w:pStyle w:val="PargrafodaLista"/>
              <w:numPr>
                <w:ilvl w:val="0"/>
                <w:numId w:val="35"/>
              </w:numPr>
              <w:spacing w:line="276" w:lineRule="auto"/>
              <w:jc w:val="right"/>
              <w:rPr>
                <w:rFonts w:ascii="Times New Roman" w:hAnsi="Times New Roman" w:cs="Times New Roman"/>
                <w:b/>
                <w:bCs/>
                <w:color w:val="000000"/>
                <w:sz w:val="18"/>
                <w:szCs w:val="18"/>
                <w:lang w:eastAsia="pt-BR"/>
              </w:rPr>
            </w:pPr>
          </w:p>
        </w:tc>
        <w:tc>
          <w:tcPr>
            <w:tcW w:w="379" w:type="pct"/>
            <w:vMerge/>
            <w:tcBorders>
              <w:left w:val="single" w:sz="4" w:space="0" w:color="000000"/>
              <w:right w:val="single" w:sz="4" w:space="0" w:color="000000"/>
            </w:tcBorders>
            <w:noWrap/>
            <w:vAlign w:val="bottom"/>
          </w:tcPr>
          <w:p w14:paraId="1524DB03" w14:textId="77777777" w:rsidR="00260F70" w:rsidRPr="00440A0E" w:rsidRDefault="00260F70" w:rsidP="00FF00B9">
            <w:pPr>
              <w:jc w:val="right"/>
              <w:rPr>
                <w:rFonts w:ascii="Times New Roman" w:hAnsi="Times New Roman" w:cs="Times New Roman"/>
                <w:b/>
                <w:bCs/>
                <w:color w:val="000000"/>
                <w:sz w:val="24"/>
                <w:szCs w:val="24"/>
                <w:lang w:eastAsia="pt-BR"/>
              </w:rPr>
            </w:pPr>
          </w:p>
        </w:tc>
        <w:tc>
          <w:tcPr>
            <w:tcW w:w="304" w:type="pct"/>
            <w:vMerge/>
            <w:tcBorders>
              <w:left w:val="single" w:sz="4" w:space="0" w:color="000000"/>
              <w:right w:val="single" w:sz="4" w:space="0" w:color="000000"/>
            </w:tcBorders>
            <w:noWrap/>
            <w:vAlign w:val="bottom"/>
          </w:tcPr>
          <w:p w14:paraId="41F2B365" w14:textId="77777777" w:rsidR="00260F70" w:rsidRPr="006B26A5" w:rsidRDefault="00260F70" w:rsidP="00FF00B9">
            <w:pPr>
              <w:rPr>
                <w:rFonts w:ascii="Times New Roman" w:hAnsi="Times New Roman" w:cs="Times New Roman"/>
                <w:color w:val="000000"/>
                <w:sz w:val="18"/>
                <w:szCs w:val="18"/>
                <w:lang w:eastAsia="pt-BR"/>
              </w:rPr>
            </w:pPr>
          </w:p>
        </w:tc>
        <w:tc>
          <w:tcPr>
            <w:tcW w:w="1972" w:type="pct"/>
            <w:vMerge/>
            <w:tcBorders>
              <w:left w:val="single" w:sz="4" w:space="0" w:color="000000"/>
              <w:right w:val="single" w:sz="4" w:space="0" w:color="000000"/>
            </w:tcBorders>
            <w:noWrap/>
            <w:vAlign w:val="bottom"/>
          </w:tcPr>
          <w:p w14:paraId="16D8F11A" w14:textId="77777777" w:rsidR="00260F70" w:rsidRPr="006B26A5" w:rsidRDefault="00260F70" w:rsidP="00FF00B9">
            <w:pPr>
              <w:rPr>
                <w:rFonts w:ascii="Times New Roman" w:hAnsi="Times New Roman" w:cs="Times New Roman"/>
                <w:color w:val="000000"/>
                <w:sz w:val="18"/>
                <w:szCs w:val="18"/>
                <w:lang w:eastAsia="pt-BR"/>
              </w:rPr>
            </w:pPr>
          </w:p>
        </w:tc>
        <w:tc>
          <w:tcPr>
            <w:tcW w:w="1289" w:type="pct"/>
            <w:tcBorders>
              <w:top w:val="single" w:sz="6" w:space="0" w:color="auto"/>
              <w:left w:val="single" w:sz="4" w:space="0" w:color="000000"/>
              <w:bottom w:val="single" w:sz="6" w:space="0" w:color="auto"/>
              <w:right w:val="single" w:sz="4" w:space="0" w:color="000000"/>
            </w:tcBorders>
            <w:noWrap/>
            <w:vAlign w:val="bottom"/>
          </w:tcPr>
          <w:p w14:paraId="1BA629E5" w14:textId="77777777" w:rsidR="00260F70" w:rsidRPr="006B26A5" w:rsidRDefault="00260F70" w:rsidP="00FF00B9">
            <w:pPr>
              <w:jc w:val="both"/>
              <w:rPr>
                <w:rFonts w:ascii="Times New Roman" w:hAnsi="Times New Roman" w:cs="Times New Roman"/>
                <w:color w:val="000000"/>
                <w:sz w:val="18"/>
                <w:szCs w:val="18"/>
                <w:lang w:eastAsia="pt-BR"/>
              </w:rPr>
            </w:pPr>
            <w:r w:rsidRPr="006B26A5">
              <w:rPr>
                <w:rFonts w:ascii="Times New Roman" w:hAnsi="Times New Roman" w:cs="Times New Roman"/>
                <w:b/>
                <w:bCs/>
                <w:color w:val="000000"/>
                <w:sz w:val="18"/>
                <w:szCs w:val="18"/>
                <w:lang w:eastAsia="pt-BR"/>
              </w:rPr>
              <w:t>PM DE SEBERI, Modalidade : Pregão Lei 14.133/21 Eletrônico, Nr. : 4, Ano : 2025, Objeto : Compras, Abertura : 21/02/2025</w:t>
            </w:r>
          </w:p>
        </w:tc>
        <w:tc>
          <w:tcPr>
            <w:tcW w:w="679" w:type="pct"/>
            <w:tcBorders>
              <w:top w:val="single" w:sz="6" w:space="0" w:color="auto"/>
              <w:left w:val="single" w:sz="4" w:space="0" w:color="000000"/>
              <w:bottom w:val="single" w:sz="6" w:space="0" w:color="auto"/>
              <w:right w:val="single" w:sz="4" w:space="0" w:color="000000"/>
            </w:tcBorders>
            <w:noWrap/>
            <w:vAlign w:val="bottom"/>
          </w:tcPr>
          <w:p w14:paraId="50A1F98D" w14:textId="77777777" w:rsidR="00260F70" w:rsidRPr="006B26A5" w:rsidRDefault="00260F70" w:rsidP="00FF00B9">
            <w:pPr>
              <w:jc w:val="right"/>
              <w:rPr>
                <w:rFonts w:ascii="Times New Roman" w:hAnsi="Times New Roman" w:cs="Times New Roman"/>
                <w:color w:val="000000"/>
                <w:sz w:val="18"/>
                <w:szCs w:val="18"/>
                <w:lang w:eastAsia="pt-BR"/>
              </w:rPr>
            </w:pPr>
            <w:r w:rsidRPr="006B26A5">
              <w:rPr>
                <w:rFonts w:ascii="Times New Roman" w:hAnsi="Times New Roman" w:cs="Times New Roman"/>
                <w:color w:val="000000"/>
                <w:sz w:val="18"/>
                <w:szCs w:val="18"/>
                <w:lang w:eastAsia="pt-BR"/>
              </w:rPr>
              <w:t>R$346,15</w:t>
            </w:r>
          </w:p>
        </w:tc>
      </w:tr>
      <w:tr w:rsidR="00260F70" w:rsidRPr="006B26A5" w14:paraId="0014752B" w14:textId="77777777" w:rsidTr="00FF00B9">
        <w:trPr>
          <w:trHeight w:val="255"/>
        </w:trPr>
        <w:tc>
          <w:tcPr>
            <w:tcW w:w="377" w:type="pct"/>
            <w:vMerge/>
            <w:tcBorders>
              <w:left w:val="single" w:sz="4" w:space="0" w:color="000000"/>
              <w:bottom w:val="single" w:sz="4" w:space="0" w:color="000000"/>
              <w:right w:val="single" w:sz="4" w:space="0" w:color="000000"/>
            </w:tcBorders>
            <w:noWrap/>
            <w:vAlign w:val="bottom"/>
          </w:tcPr>
          <w:p w14:paraId="2E5CF3F5" w14:textId="77777777" w:rsidR="00260F70" w:rsidRPr="006B26A5" w:rsidRDefault="00260F70" w:rsidP="00260F70">
            <w:pPr>
              <w:pStyle w:val="PargrafodaLista"/>
              <w:numPr>
                <w:ilvl w:val="0"/>
                <w:numId w:val="35"/>
              </w:numPr>
              <w:spacing w:line="276" w:lineRule="auto"/>
              <w:jc w:val="right"/>
              <w:rPr>
                <w:rFonts w:ascii="Times New Roman" w:hAnsi="Times New Roman" w:cs="Times New Roman"/>
                <w:b/>
                <w:bCs/>
                <w:color w:val="000000"/>
                <w:sz w:val="18"/>
                <w:szCs w:val="18"/>
                <w:lang w:eastAsia="pt-BR"/>
              </w:rPr>
            </w:pPr>
          </w:p>
        </w:tc>
        <w:tc>
          <w:tcPr>
            <w:tcW w:w="379" w:type="pct"/>
            <w:vMerge/>
            <w:tcBorders>
              <w:left w:val="single" w:sz="4" w:space="0" w:color="000000"/>
              <w:bottom w:val="single" w:sz="4" w:space="0" w:color="000000"/>
              <w:right w:val="single" w:sz="4" w:space="0" w:color="000000"/>
            </w:tcBorders>
            <w:noWrap/>
            <w:vAlign w:val="bottom"/>
          </w:tcPr>
          <w:p w14:paraId="3F07CF00" w14:textId="77777777" w:rsidR="00260F70" w:rsidRPr="00440A0E" w:rsidRDefault="00260F70" w:rsidP="00FF00B9">
            <w:pPr>
              <w:jc w:val="right"/>
              <w:rPr>
                <w:rFonts w:ascii="Times New Roman" w:hAnsi="Times New Roman" w:cs="Times New Roman"/>
                <w:b/>
                <w:bCs/>
                <w:color w:val="000000"/>
                <w:sz w:val="24"/>
                <w:szCs w:val="24"/>
                <w:lang w:eastAsia="pt-BR"/>
              </w:rPr>
            </w:pPr>
          </w:p>
        </w:tc>
        <w:tc>
          <w:tcPr>
            <w:tcW w:w="304" w:type="pct"/>
            <w:vMerge/>
            <w:tcBorders>
              <w:left w:val="single" w:sz="4" w:space="0" w:color="000000"/>
              <w:bottom w:val="single" w:sz="4" w:space="0" w:color="000000"/>
              <w:right w:val="single" w:sz="4" w:space="0" w:color="000000"/>
            </w:tcBorders>
            <w:noWrap/>
            <w:vAlign w:val="bottom"/>
          </w:tcPr>
          <w:p w14:paraId="299D1A67" w14:textId="77777777" w:rsidR="00260F70" w:rsidRPr="006B26A5" w:rsidRDefault="00260F70" w:rsidP="00FF00B9">
            <w:pPr>
              <w:rPr>
                <w:rFonts w:ascii="Times New Roman" w:hAnsi="Times New Roman" w:cs="Times New Roman"/>
                <w:color w:val="000000"/>
                <w:sz w:val="18"/>
                <w:szCs w:val="18"/>
                <w:lang w:eastAsia="pt-BR"/>
              </w:rPr>
            </w:pPr>
          </w:p>
        </w:tc>
        <w:tc>
          <w:tcPr>
            <w:tcW w:w="1972" w:type="pct"/>
            <w:vMerge/>
            <w:tcBorders>
              <w:left w:val="single" w:sz="4" w:space="0" w:color="000000"/>
              <w:bottom w:val="single" w:sz="4" w:space="0" w:color="000000"/>
              <w:right w:val="single" w:sz="4" w:space="0" w:color="000000"/>
            </w:tcBorders>
            <w:noWrap/>
            <w:vAlign w:val="bottom"/>
          </w:tcPr>
          <w:p w14:paraId="0B0AAE5F" w14:textId="77777777" w:rsidR="00260F70" w:rsidRPr="006B26A5" w:rsidRDefault="00260F70" w:rsidP="00FF00B9">
            <w:pPr>
              <w:rPr>
                <w:rFonts w:ascii="Times New Roman" w:hAnsi="Times New Roman" w:cs="Times New Roman"/>
                <w:color w:val="000000"/>
                <w:sz w:val="18"/>
                <w:szCs w:val="18"/>
                <w:lang w:eastAsia="pt-BR"/>
              </w:rPr>
            </w:pPr>
          </w:p>
        </w:tc>
        <w:tc>
          <w:tcPr>
            <w:tcW w:w="1289" w:type="pct"/>
            <w:tcBorders>
              <w:top w:val="single" w:sz="6" w:space="0" w:color="auto"/>
              <w:left w:val="single" w:sz="4" w:space="0" w:color="000000"/>
              <w:bottom w:val="single" w:sz="4" w:space="0" w:color="000000"/>
              <w:right w:val="single" w:sz="4" w:space="0" w:color="000000"/>
            </w:tcBorders>
            <w:noWrap/>
            <w:vAlign w:val="bottom"/>
          </w:tcPr>
          <w:p w14:paraId="33D03AE5" w14:textId="77777777" w:rsidR="00260F70" w:rsidRPr="006B26A5" w:rsidRDefault="00260F70" w:rsidP="00FF00B9">
            <w:pPr>
              <w:jc w:val="both"/>
              <w:rPr>
                <w:rFonts w:ascii="Times New Roman" w:hAnsi="Times New Roman" w:cs="Times New Roman"/>
                <w:b/>
                <w:bCs/>
                <w:color w:val="000000"/>
                <w:sz w:val="18"/>
                <w:szCs w:val="18"/>
                <w:lang w:eastAsia="pt-BR"/>
              </w:rPr>
            </w:pPr>
            <w:r w:rsidRPr="006B26A5">
              <w:rPr>
                <w:rFonts w:ascii="Times New Roman" w:hAnsi="Times New Roman" w:cs="Times New Roman"/>
                <w:b/>
                <w:bCs/>
                <w:color w:val="000000"/>
                <w:sz w:val="18"/>
                <w:szCs w:val="18"/>
                <w:lang w:eastAsia="pt-BR"/>
              </w:rPr>
              <w:t>PM DE NOVO XINGU, Modalidade : Pregão Lei 14.133/21 Eletrônico, Nr. : 2, Ano : 2025, Objeto : Compras, Abertura : 24/06/2025</w:t>
            </w:r>
          </w:p>
          <w:p w14:paraId="56702880" w14:textId="77777777" w:rsidR="00260F70" w:rsidRPr="006B26A5" w:rsidRDefault="00260F70" w:rsidP="00FF00B9">
            <w:pPr>
              <w:jc w:val="both"/>
              <w:rPr>
                <w:rFonts w:ascii="Times New Roman" w:hAnsi="Times New Roman" w:cs="Times New Roman"/>
                <w:b/>
                <w:bCs/>
                <w:color w:val="000000"/>
                <w:sz w:val="18"/>
                <w:szCs w:val="18"/>
                <w:lang w:eastAsia="pt-BR"/>
              </w:rPr>
            </w:pPr>
          </w:p>
          <w:p w14:paraId="27CE9104" w14:textId="77777777" w:rsidR="00260F70" w:rsidRPr="006B26A5" w:rsidRDefault="00260F70" w:rsidP="00FF00B9">
            <w:pPr>
              <w:jc w:val="both"/>
              <w:rPr>
                <w:rFonts w:ascii="Times New Roman" w:hAnsi="Times New Roman" w:cs="Times New Roman"/>
                <w:b/>
                <w:bCs/>
                <w:color w:val="000000"/>
                <w:sz w:val="18"/>
                <w:szCs w:val="18"/>
                <w:lang w:eastAsia="pt-BR"/>
              </w:rPr>
            </w:pPr>
          </w:p>
          <w:p w14:paraId="3A9E0A1D" w14:textId="77777777" w:rsidR="00260F70" w:rsidRPr="006B26A5" w:rsidRDefault="00260F70" w:rsidP="00FF00B9">
            <w:pPr>
              <w:jc w:val="both"/>
              <w:rPr>
                <w:rFonts w:ascii="Times New Roman" w:hAnsi="Times New Roman" w:cs="Times New Roman"/>
                <w:b/>
                <w:bCs/>
                <w:color w:val="000000"/>
                <w:sz w:val="18"/>
                <w:szCs w:val="18"/>
                <w:lang w:eastAsia="pt-BR"/>
              </w:rPr>
            </w:pPr>
          </w:p>
          <w:p w14:paraId="5BF6D532" w14:textId="77777777" w:rsidR="00260F70" w:rsidRPr="006B26A5" w:rsidRDefault="00260F70" w:rsidP="00FF00B9">
            <w:pPr>
              <w:jc w:val="both"/>
              <w:rPr>
                <w:rFonts w:ascii="Times New Roman" w:hAnsi="Times New Roman" w:cs="Times New Roman"/>
                <w:b/>
                <w:bCs/>
                <w:color w:val="000000"/>
                <w:sz w:val="18"/>
                <w:szCs w:val="18"/>
                <w:lang w:eastAsia="pt-BR"/>
              </w:rPr>
            </w:pPr>
          </w:p>
          <w:p w14:paraId="275DD720" w14:textId="77777777" w:rsidR="00260F70" w:rsidRPr="006B26A5" w:rsidRDefault="00260F70" w:rsidP="00FF00B9">
            <w:pPr>
              <w:jc w:val="both"/>
              <w:rPr>
                <w:rFonts w:ascii="Times New Roman" w:hAnsi="Times New Roman" w:cs="Times New Roman"/>
                <w:b/>
                <w:bCs/>
                <w:color w:val="000000"/>
                <w:sz w:val="18"/>
                <w:szCs w:val="18"/>
                <w:lang w:eastAsia="pt-BR"/>
              </w:rPr>
            </w:pPr>
          </w:p>
          <w:p w14:paraId="5612B90C" w14:textId="77777777" w:rsidR="00260F70" w:rsidRPr="006B26A5" w:rsidRDefault="00260F70" w:rsidP="00FF00B9">
            <w:pPr>
              <w:jc w:val="both"/>
              <w:rPr>
                <w:rFonts w:ascii="Times New Roman" w:hAnsi="Times New Roman" w:cs="Times New Roman"/>
                <w:b/>
                <w:bCs/>
                <w:color w:val="000000"/>
                <w:sz w:val="18"/>
                <w:szCs w:val="18"/>
                <w:lang w:eastAsia="pt-BR"/>
              </w:rPr>
            </w:pPr>
          </w:p>
          <w:p w14:paraId="2751D3B5" w14:textId="77777777" w:rsidR="00260F70" w:rsidRPr="006B26A5" w:rsidRDefault="00260F70" w:rsidP="00FF00B9">
            <w:pPr>
              <w:jc w:val="both"/>
              <w:rPr>
                <w:rFonts w:ascii="Times New Roman" w:hAnsi="Times New Roman" w:cs="Times New Roman"/>
                <w:color w:val="000000"/>
                <w:sz w:val="18"/>
                <w:szCs w:val="18"/>
                <w:lang w:eastAsia="pt-BR"/>
              </w:rPr>
            </w:pPr>
          </w:p>
        </w:tc>
        <w:tc>
          <w:tcPr>
            <w:tcW w:w="679" w:type="pct"/>
            <w:tcBorders>
              <w:top w:val="single" w:sz="6" w:space="0" w:color="auto"/>
              <w:left w:val="single" w:sz="4" w:space="0" w:color="000000"/>
              <w:bottom w:val="single" w:sz="4" w:space="0" w:color="000000"/>
              <w:right w:val="single" w:sz="4" w:space="0" w:color="000000"/>
            </w:tcBorders>
            <w:noWrap/>
            <w:vAlign w:val="bottom"/>
          </w:tcPr>
          <w:p w14:paraId="09339223" w14:textId="77777777" w:rsidR="00260F70" w:rsidRPr="006B26A5" w:rsidRDefault="00260F70" w:rsidP="00FF00B9">
            <w:pPr>
              <w:jc w:val="right"/>
              <w:rPr>
                <w:rFonts w:ascii="Times New Roman" w:hAnsi="Times New Roman" w:cs="Times New Roman"/>
                <w:color w:val="000000"/>
                <w:sz w:val="18"/>
                <w:szCs w:val="18"/>
                <w:lang w:eastAsia="pt-BR"/>
              </w:rPr>
            </w:pPr>
          </w:p>
          <w:p w14:paraId="1A79F1DA" w14:textId="77777777" w:rsidR="00260F70" w:rsidRPr="006B26A5" w:rsidRDefault="00260F70" w:rsidP="00FF00B9">
            <w:pPr>
              <w:jc w:val="right"/>
              <w:rPr>
                <w:rFonts w:ascii="Times New Roman" w:hAnsi="Times New Roman" w:cs="Times New Roman"/>
                <w:color w:val="000000"/>
                <w:sz w:val="18"/>
                <w:szCs w:val="18"/>
                <w:lang w:eastAsia="pt-BR"/>
              </w:rPr>
            </w:pPr>
          </w:p>
          <w:p w14:paraId="53400752" w14:textId="77777777" w:rsidR="00260F70" w:rsidRPr="006B26A5" w:rsidRDefault="00260F70" w:rsidP="00FF00B9">
            <w:pPr>
              <w:jc w:val="right"/>
              <w:rPr>
                <w:rFonts w:ascii="Times New Roman" w:hAnsi="Times New Roman" w:cs="Times New Roman"/>
                <w:color w:val="000000"/>
                <w:sz w:val="18"/>
                <w:szCs w:val="18"/>
                <w:lang w:eastAsia="pt-BR"/>
              </w:rPr>
            </w:pPr>
          </w:p>
          <w:p w14:paraId="5A65A76F" w14:textId="77777777" w:rsidR="00260F70" w:rsidRPr="006B26A5" w:rsidRDefault="00260F70" w:rsidP="00FF00B9">
            <w:pPr>
              <w:jc w:val="center"/>
              <w:rPr>
                <w:rFonts w:ascii="Times New Roman" w:hAnsi="Times New Roman" w:cs="Times New Roman"/>
                <w:color w:val="000000"/>
                <w:sz w:val="18"/>
                <w:szCs w:val="18"/>
                <w:lang w:eastAsia="pt-BR"/>
              </w:rPr>
            </w:pPr>
          </w:p>
          <w:p w14:paraId="08D53494" w14:textId="77777777" w:rsidR="00260F70" w:rsidRPr="006B26A5" w:rsidRDefault="00260F70" w:rsidP="00FF00B9">
            <w:pPr>
              <w:jc w:val="right"/>
              <w:rPr>
                <w:rFonts w:ascii="Times New Roman" w:hAnsi="Times New Roman" w:cs="Times New Roman"/>
                <w:color w:val="000000"/>
                <w:sz w:val="18"/>
                <w:szCs w:val="18"/>
                <w:lang w:eastAsia="pt-BR"/>
              </w:rPr>
            </w:pPr>
            <w:r w:rsidRPr="006B26A5">
              <w:rPr>
                <w:rFonts w:ascii="Times New Roman" w:hAnsi="Times New Roman" w:cs="Times New Roman"/>
                <w:color w:val="000000"/>
                <w:sz w:val="18"/>
                <w:szCs w:val="18"/>
                <w:lang w:eastAsia="pt-BR"/>
              </w:rPr>
              <w:t>R$440,00</w:t>
            </w:r>
          </w:p>
          <w:p w14:paraId="764ED0C7" w14:textId="77777777" w:rsidR="00260F70" w:rsidRPr="006B26A5" w:rsidRDefault="00260F70" w:rsidP="00FF00B9">
            <w:pPr>
              <w:jc w:val="right"/>
              <w:rPr>
                <w:rFonts w:ascii="Times New Roman" w:hAnsi="Times New Roman" w:cs="Times New Roman"/>
                <w:color w:val="000000"/>
                <w:sz w:val="18"/>
                <w:szCs w:val="18"/>
                <w:lang w:eastAsia="pt-BR"/>
              </w:rPr>
            </w:pPr>
          </w:p>
          <w:p w14:paraId="48AC5947" w14:textId="77777777" w:rsidR="00260F70" w:rsidRPr="006B26A5" w:rsidRDefault="00260F70" w:rsidP="00FF00B9">
            <w:pPr>
              <w:jc w:val="right"/>
              <w:rPr>
                <w:rFonts w:ascii="Times New Roman" w:hAnsi="Times New Roman" w:cs="Times New Roman"/>
                <w:color w:val="000000"/>
                <w:sz w:val="18"/>
                <w:szCs w:val="18"/>
                <w:lang w:eastAsia="pt-BR"/>
              </w:rPr>
            </w:pPr>
          </w:p>
          <w:p w14:paraId="16E9E3B8" w14:textId="77777777" w:rsidR="00260F70" w:rsidRPr="006B26A5" w:rsidRDefault="00260F70" w:rsidP="00FF00B9">
            <w:pPr>
              <w:jc w:val="right"/>
              <w:rPr>
                <w:rFonts w:ascii="Times New Roman" w:hAnsi="Times New Roman" w:cs="Times New Roman"/>
                <w:color w:val="000000"/>
                <w:sz w:val="18"/>
                <w:szCs w:val="18"/>
                <w:lang w:eastAsia="pt-BR"/>
              </w:rPr>
            </w:pPr>
          </w:p>
          <w:p w14:paraId="25D1C50A" w14:textId="77777777" w:rsidR="00260F70" w:rsidRPr="006B26A5" w:rsidRDefault="00260F70" w:rsidP="00FF00B9">
            <w:pPr>
              <w:jc w:val="right"/>
              <w:rPr>
                <w:rFonts w:ascii="Times New Roman" w:hAnsi="Times New Roman" w:cs="Times New Roman"/>
                <w:color w:val="000000"/>
                <w:sz w:val="18"/>
                <w:szCs w:val="18"/>
                <w:lang w:eastAsia="pt-BR"/>
              </w:rPr>
            </w:pPr>
          </w:p>
          <w:p w14:paraId="7B80D723" w14:textId="77777777" w:rsidR="00260F70" w:rsidRPr="006B26A5" w:rsidRDefault="00260F70" w:rsidP="00FF00B9">
            <w:pPr>
              <w:jc w:val="right"/>
              <w:rPr>
                <w:rFonts w:ascii="Times New Roman" w:hAnsi="Times New Roman" w:cs="Times New Roman"/>
                <w:color w:val="000000"/>
                <w:sz w:val="18"/>
                <w:szCs w:val="18"/>
                <w:lang w:eastAsia="pt-BR"/>
              </w:rPr>
            </w:pPr>
          </w:p>
          <w:p w14:paraId="18CA56FF" w14:textId="77777777" w:rsidR="00260F70" w:rsidRPr="006B26A5" w:rsidRDefault="00260F70" w:rsidP="00FF00B9">
            <w:pPr>
              <w:jc w:val="right"/>
              <w:rPr>
                <w:rFonts w:ascii="Times New Roman" w:hAnsi="Times New Roman" w:cs="Times New Roman"/>
                <w:color w:val="000000"/>
                <w:sz w:val="18"/>
                <w:szCs w:val="18"/>
                <w:lang w:eastAsia="pt-BR"/>
              </w:rPr>
            </w:pPr>
          </w:p>
          <w:p w14:paraId="25784317" w14:textId="77777777" w:rsidR="00260F70" w:rsidRPr="006B26A5" w:rsidRDefault="00260F70" w:rsidP="00FF00B9">
            <w:pPr>
              <w:jc w:val="right"/>
              <w:rPr>
                <w:rFonts w:ascii="Times New Roman" w:hAnsi="Times New Roman" w:cs="Times New Roman"/>
                <w:color w:val="000000"/>
                <w:sz w:val="18"/>
                <w:szCs w:val="18"/>
                <w:lang w:eastAsia="pt-BR"/>
              </w:rPr>
            </w:pPr>
          </w:p>
          <w:p w14:paraId="11B283A7" w14:textId="77777777" w:rsidR="00260F70" w:rsidRPr="006B26A5" w:rsidRDefault="00260F70" w:rsidP="00FF00B9">
            <w:pPr>
              <w:jc w:val="right"/>
              <w:rPr>
                <w:rFonts w:ascii="Times New Roman" w:hAnsi="Times New Roman" w:cs="Times New Roman"/>
                <w:color w:val="000000"/>
                <w:sz w:val="18"/>
                <w:szCs w:val="18"/>
                <w:lang w:eastAsia="pt-BR"/>
              </w:rPr>
            </w:pPr>
          </w:p>
          <w:p w14:paraId="08715D49" w14:textId="77777777" w:rsidR="00260F70" w:rsidRPr="006B26A5" w:rsidRDefault="00260F70" w:rsidP="00FF00B9">
            <w:pPr>
              <w:jc w:val="right"/>
              <w:rPr>
                <w:rFonts w:ascii="Times New Roman" w:hAnsi="Times New Roman" w:cs="Times New Roman"/>
                <w:color w:val="000000"/>
                <w:sz w:val="18"/>
                <w:szCs w:val="18"/>
                <w:lang w:eastAsia="pt-BR"/>
              </w:rPr>
            </w:pPr>
          </w:p>
        </w:tc>
      </w:tr>
      <w:tr w:rsidR="00260F70" w:rsidRPr="006B26A5" w14:paraId="0823521E" w14:textId="77777777" w:rsidTr="00FF00B9">
        <w:trPr>
          <w:trHeight w:val="2053"/>
        </w:trPr>
        <w:tc>
          <w:tcPr>
            <w:tcW w:w="377" w:type="pct"/>
            <w:vMerge w:val="restart"/>
            <w:tcBorders>
              <w:top w:val="single" w:sz="4" w:space="0" w:color="000000"/>
              <w:left w:val="single" w:sz="4" w:space="0" w:color="000000"/>
              <w:right w:val="single" w:sz="4" w:space="0" w:color="000000"/>
            </w:tcBorders>
            <w:noWrap/>
            <w:vAlign w:val="bottom"/>
            <w:hideMark/>
          </w:tcPr>
          <w:p w14:paraId="2BDF9637" w14:textId="77777777" w:rsidR="00260F70" w:rsidRPr="006B26A5" w:rsidRDefault="00260F70" w:rsidP="00260F70">
            <w:pPr>
              <w:pStyle w:val="PargrafodaLista"/>
              <w:numPr>
                <w:ilvl w:val="0"/>
                <w:numId w:val="35"/>
              </w:numPr>
              <w:spacing w:line="276" w:lineRule="auto"/>
              <w:jc w:val="right"/>
              <w:rPr>
                <w:rFonts w:ascii="Times New Roman" w:hAnsi="Times New Roman" w:cs="Times New Roman"/>
                <w:b/>
                <w:bCs/>
                <w:color w:val="000000"/>
                <w:sz w:val="18"/>
                <w:szCs w:val="18"/>
                <w:lang w:eastAsia="pt-BR"/>
              </w:rPr>
            </w:pPr>
          </w:p>
        </w:tc>
        <w:tc>
          <w:tcPr>
            <w:tcW w:w="379" w:type="pct"/>
            <w:vMerge w:val="restart"/>
            <w:tcBorders>
              <w:top w:val="single" w:sz="4" w:space="0" w:color="000000"/>
              <w:left w:val="single" w:sz="4" w:space="0" w:color="000000"/>
              <w:right w:val="single" w:sz="4" w:space="0" w:color="000000"/>
            </w:tcBorders>
            <w:noWrap/>
            <w:vAlign w:val="bottom"/>
          </w:tcPr>
          <w:p w14:paraId="3B927A2C" w14:textId="77777777" w:rsidR="00260F70" w:rsidRPr="00440A0E" w:rsidRDefault="00260F70" w:rsidP="00FF00B9">
            <w:pPr>
              <w:jc w:val="both"/>
              <w:rPr>
                <w:rFonts w:ascii="Times New Roman" w:hAnsi="Times New Roman" w:cs="Times New Roman"/>
                <w:b/>
                <w:bCs/>
                <w:color w:val="000000"/>
                <w:sz w:val="24"/>
                <w:szCs w:val="24"/>
                <w:lang w:eastAsia="pt-BR"/>
              </w:rPr>
            </w:pPr>
            <w:r w:rsidRPr="00440A0E">
              <w:rPr>
                <w:rFonts w:ascii="Times New Roman" w:hAnsi="Times New Roman" w:cs="Times New Roman"/>
                <w:b/>
                <w:bCs/>
                <w:color w:val="000000"/>
                <w:sz w:val="24"/>
                <w:szCs w:val="24"/>
                <w:lang w:eastAsia="pt-BR"/>
              </w:rPr>
              <w:t>01</w:t>
            </w:r>
          </w:p>
        </w:tc>
        <w:tc>
          <w:tcPr>
            <w:tcW w:w="304" w:type="pct"/>
            <w:vMerge w:val="restart"/>
            <w:tcBorders>
              <w:top w:val="single" w:sz="4" w:space="0" w:color="000000"/>
              <w:left w:val="single" w:sz="4" w:space="0" w:color="000000"/>
              <w:right w:val="single" w:sz="4" w:space="0" w:color="000000"/>
            </w:tcBorders>
            <w:vAlign w:val="bottom"/>
            <w:hideMark/>
          </w:tcPr>
          <w:p w14:paraId="7D65C851" w14:textId="77777777" w:rsidR="00260F70" w:rsidRPr="006B26A5" w:rsidRDefault="00260F70" w:rsidP="00FF00B9">
            <w:pPr>
              <w:rPr>
                <w:rFonts w:ascii="Times New Roman" w:hAnsi="Times New Roman" w:cs="Times New Roman"/>
                <w:color w:val="000000"/>
                <w:sz w:val="18"/>
                <w:szCs w:val="18"/>
                <w:lang w:eastAsia="pt-BR"/>
              </w:rPr>
            </w:pPr>
            <w:r w:rsidRPr="006B26A5">
              <w:rPr>
                <w:rFonts w:ascii="Times New Roman" w:hAnsi="Times New Roman" w:cs="Times New Roman"/>
                <w:color w:val="000000"/>
                <w:sz w:val="18"/>
                <w:szCs w:val="18"/>
                <w:lang w:eastAsia="pt-BR"/>
              </w:rPr>
              <w:t>UN</w:t>
            </w:r>
          </w:p>
        </w:tc>
        <w:tc>
          <w:tcPr>
            <w:tcW w:w="1972" w:type="pct"/>
            <w:vMerge w:val="restart"/>
            <w:tcBorders>
              <w:top w:val="single" w:sz="4" w:space="0" w:color="000000"/>
              <w:left w:val="single" w:sz="4" w:space="0" w:color="000000"/>
              <w:right w:val="single" w:sz="4" w:space="0" w:color="000000"/>
            </w:tcBorders>
            <w:vAlign w:val="center"/>
          </w:tcPr>
          <w:p w14:paraId="44C2BF91" w14:textId="77777777" w:rsidR="00260F70" w:rsidRPr="006B26A5" w:rsidRDefault="00260F70" w:rsidP="00FF00B9">
            <w:pPr>
              <w:ind w:right="42"/>
              <w:jc w:val="both"/>
              <w:rPr>
                <w:rFonts w:ascii="Times New Roman" w:hAnsi="Times New Roman" w:cs="Times New Roman"/>
                <w:b/>
                <w:bCs/>
              </w:rPr>
            </w:pPr>
            <w:r w:rsidRPr="006B26A5">
              <w:rPr>
                <w:rFonts w:ascii="Times New Roman" w:hAnsi="Times New Roman" w:cs="Times New Roman"/>
                <w:b/>
                <w:bCs/>
              </w:rPr>
              <w:t>ESTEIRA ELÉTRICA</w:t>
            </w:r>
          </w:p>
          <w:p w14:paraId="7E3BE621" w14:textId="77777777" w:rsidR="00260F70" w:rsidRPr="006B26A5" w:rsidRDefault="00260F70" w:rsidP="00260F70">
            <w:pPr>
              <w:numPr>
                <w:ilvl w:val="0"/>
                <w:numId w:val="32"/>
              </w:numPr>
              <w:ind w:right="42"/>
              <w:jc w:val="both"/>
              <w:rPr>
                <w:rFonts w:ascii="Times New Roman" w:hAnsi="Times New Roman" w:cs="Times New Roman"/>
              </w:rPr>
            </w:pPr>
            <w:r w:rsidRPr="006B26A5">
              <w:rPr>
                <w:rFonts w:ascii="Times New Roman" w:hAnsi="Times New Roman" w:cs="Times New Roman"/>
              </w:rPr>
              <w:t>Motor de no mínimo 2,50 Cavalos</w:t>
            </w:r>
          </w:p>
          <w:p w14:paraId="5AF872A1" w14:textId="77777777" w:rsidR="00260F70" w:rsidRPr="006B26A5" w:rsidRDefault="00260F70" w:rsidP="00260F70">
            <w:pPr>
              <w:numPr>
                <w:ilvl w:val="0"/>
                <w:numId w:val="32"/>
              </w:numPr>
              <w:ind w:right="42"/>
              <w:jc w:val="both"/>
              <w:rPr>
                <w:rFonts w:ascii="Times New Roman" w:hAnsi="Times New Roman" w:cs="Times New Roman"/>
              </w:rPr>
            </w:pPr>
            <w:r w:rsidRPr="006B26A5">
              <w:rPr>
                <w:rFonts w:ascii="Times New Roman" w:hAnsi="Times New Roman" w:cs="Times New Roman"/>
              </w:rPr>
              <w:t>Dobrável.</w:t>
            </w:r>
          </w:p>
          <w:p w14:paraId="08526109" w14:textId="77777777" w:rsidR="00260F70" w:rsidRPr="006B26A5" w:rsidRDefault="00260F70" w:rsidP="00260F70">
            <w:pPr>
              <w:numPr>
                <w:ilvl w:val="0"/>
                <w:numId w:val="32"/>
              </w:numPr>
              <w:ind w:right="42"/>
              <w:jc w:val="both"/>
              <w:rPr>
                <w:rFonts w:ascii="Times New Roman" w:hAnsi="Times New Roman" w:cs="Times New Roman"/>
              </w:rPr>
            </w:pPr>
            <w:r w:rsidRPr="006B26A5">
              <w:rPr>
                <w:rFonts w:ascii="Times New Roman" w:hAnsi="Times New Roman" w:cs="Times New Roman"/>
              </w:rPr>
              <w:t>Peso suportado de no mínimo 150kg.</w:t>
            </w:r>
          </w:p>
          <w:p w14:paraId="5B6141E0" w14:textId="77777777" w:rsidR="00260F70" w:rsidRPr="006B26A5" w:rsidRDefault="00260F70" w:rsidP="00260F70">
            <w:pPr>
              <w:numPr>
                <w:ilvl w:val="0"/>
                <w:numId w:val="32"/>
              </w:numPr>
              <w:ind w:right="426"/>
              <w:jc w:val="both"/>
              <w:rPr>
                <w:rFonts w:ascii="Times New Roman" w:hAnsi="Times New Roman" w:cs="Times New Roman"/>
              </w:rPr>
            </w:pPr>
            <w:r w:rsidRPr="006B26A5">
              <w:rPr>
                <w:rFonts w:ascii="Times New Roman" w:hAnsi="Times New Roman" w:cs="Times New Roman"/>
              </w:rPr>
              <w:t>Atinge uma velocidade máxima de 18.8km/h ou superior.</w:t>
            </w:r>
          </w:p>
          <w:p w14:paraId="3D2923A3" w14:textId="77777777" w:rsidR="00260F70" w:rsidRPr="006B26A5" w:rsidRDefault="00260F70" w:rsidP="00260F70">
            <w:pPr>
              <w:numPr>
                <w:ilvl w:val="0"/>
                <w:numId w:val="32"/>
              </w:numPr>
              <w:ind w:right="42"/>
              <w:jc w:val="both"/>
              <w:rPr>
                <w:rFonts w:ascii="Times New Roman" w:hAnsi="Times New Roman" w:cs="Times New Roman"/>
              </w:rPr>
            </w:pPr>
            <w:r w:rsidRPr="006B26A5">
              <w:rPr>
                <w:rFonts w:ascii="Times New Roman" w:hAnsi="Times New Roman" w:cs="Times New Roman"/>
              </w:rPr>
              <w:t>Potência mínima de 4.0hp.</w:t>
            </w:r>
          </w:p>
          <w:p w14:paraId="6E490851" w14:textId="77777777" w:rsidR="00260F70" w:rsidRPr="006B26A5" w:rsidRDefault="00260F70" w:rsidP="00260F70">
            <w:pPr>
              <w:numPr>
                <w:ilvl w:val="0"/>
                <w:numId w:val="32"/>
              </w:numPr>
              <w:ind w:right="42"/>
              <w:jc w:val="both"/>
              <w:rPr>
                <w:rFonts w:ascii="Times New Roman" w:hAnsi="Times New Roman" w:cs="Times New Roman"/>
              </w:rPr>
            </w:pPr>
            <w:r w:rsidRPr="006B26A5">
              <w:rPr>
                <w:rFonts w:ascii="Times New Roman" w:hAnsi="Times New Roman" w:cs="Times New Roman"/>
              </w:rPr>
              <w:t>Verificador de batimento cardíaco.</w:t>
            </w:r>
          </w:p>
          <w:p w14:paraId="02D0FF0B" w14:textId="77777777" w:rsidR="00260F70" w:rsidRPr="006B26A5" w:rsidRDefault="00260F70" w:rsidP="00260F70">
            <w:pPr>
              <w:numPr>
                <w:ilvl w:val="0"/>
                <w:numId w:val="32"/>
              </w:numPr>
              <w:ind w:right="42"/>
              <w:jc w:val="both"/>
              <w:rPr>
                <w:rFonts w:ascii="Times New Roman" w:hAnsi="Times New Roman" w:cs="Times New Roman"/>
              </w:rPr>
            </w:pPr>
            <w:r w:rsidRPr="006B26A5">
              <w:rPr>
                <w:rFonts w:ascii="Times New Roman" w:hAnsi="Times New Roman" w:cs="Times New Roman"/>
              </w:rPr>
              <w:t>Peso aproximado 109kg.</w:t>
            </w:r>
          </w:p>
          <w:p w14:paraId="26D506F7" w14:textId="77777777" w:rsidR="00260F70" w:rsidRPr="006B26A5" w:rsidRDefault="00260F70" w:rsidP="00260F70">
            <w:pPr>
              <w:numPr>
                <w:ilvl w:val="0"/>
                <w:numId w:val="32"/>
              </w:numPr>
              <w:ind w:right="426"/>
              <w:jc w:val="both"/>
              <w:rPr>
                <w:rFonts w:ascii="Times New Roman" w:hAnsi="Times New Roman" w:cs="Times New Roman"/>
              </w:rPr>
            </w:pPr>
            <w:r w:rsidRPr="006B26A5">
              <w:rPr>
                <w:rFonts w:ascii="Times New Roman" w:hAnsi="Times New Roman" w:cs="Times New Roman"/>
              </w:rPr>
              <w:t xml:space="preserve">Com display </w:t>
            </w:r>
          </w:p>
          <w:p w14:paraId="5578ED86" w14:textId="77777777" w:rsidR="00260F70" w:rsidRPr="006B26A5" w:rsidRDefault="00260F70" w:rsidP="00260F70">
            <w:pPr>
              <w:numPr>
                <w:ilvl w:val="0"/>
                <w:numId w:val="32"/>
              </w:numPr>
              <w:ind w:right="426"/>
              <w:jc w:val="both"/>
              <w:rPr>
                <w:rFonts w:ascii="Times New Roman" w:hAnsi="Times New Roman" w:cs="Times New Roman"/>
              </w:rPr>
            </w:pPr>
            <w:r w:rsidRPr="006B26A5">
              <w:rPr>
                <w:rFonts w:ascii="Times New Roman" w:hAnsi="Times New Roman" w:cs="Times New Roman"/>
              </w:rPr>
              <w:t>Informações do painel (Velocidade, Tempo, Distância, Pulso, USB, Calorias)</w:t>
            </w:r>
          </w:p>
          <w:p w14:paraId="1B3D1C93" w14:textId="77777777" w:rsidR="00260F70" w:rsidRPr="006B26A5" w:rsidRDefault="00260F70" w:rsidP="00260F70">
            <w:pPr>
              <w:numPr>
                <w:ilvl w:val="0"/>
                <w:numId w:val="32"/>
              </w:numPr>
              <w:ind w:right="42"/>
              <w:jc w:val="both"/>
              <w:rPr>
                <w:rFonts w:ascii="Times New Roman" w:hAnsi="Times New Roman" w:cs="Times New Roman"/>
              </w:rPr>
            </w:pPr>
            <w:r w:rsidRPr="006B26A5">
              <w:rPr>
                <w:rFonts w:ascii="Times New Roman" w:hAnsi="Times New Roman" w:cs="Times New Roman"/>
              </w:rPr>
              <w:t>Desligamento automático.</w:t>
            </w:r>
          </w:p>
          <w:p w14:paraId="127E06A7" w14:textId="77777777" w:rsidR="00260F70" w:rsidRPr="006B26A5" w:rsidRDefault="00260F70" w:rsidP="00260F70">
            <w:pPr>
              <w:numPr>
                <w:ilvl w:val="0"/>
                <w:numId w:val="32"/>
              </w:numPr>
              <w:ind w:right="42"/>
              <w:jc w:val="both"/>
              <w:rPr>
                <w:rFonts w:ascii="Times New Roman" w:hAnsi="Times New Roman" w:cs="Times New Roman"/>
              </w:rPr>
            </w:pPr>
            <w:r w:rsidRPr="006B26A5">
              <w:rPr>
                <w:rFonts w:ascii="Times New Roman" w:hAnsi="Times New Roman" w:cs="Times New Roman"/>
              </w:rPr>
              <w:t>Amortecimento</w:t>
            </w:r>
          </w:p>
          <w:p w14:paraId="07D1E094" w14:textId="77777777" w:rsidR="00260F70" w:rsidRPr="006B26A5" w:rsidRDefault="00260F70" w:rsidP="00260F70">
            <w:pPr>
              <w:numPr>
                <w:ilvl w:val="0"/>
                <w:numId w:val="32"/>
              </w:numPr>
              <w:ind w:right="42"/>
              <w:jc w:val="both"/>
              <w:rPr>
                <w:rFonts w:ascii="Times New Roman" w:hAnsi="Times New Roman" w:cs="Times New Roman"/>
              </w:rPr>
            </w:pPr>
            <w:r w:rsidRPr="006B26A5">
              <w:rPr>
                <w:rFonts w:ascii="Times New Roman" w:hAnsi="Times New Roman" w:cs="Times New Roman"/>
              </w:rPr>
              <w:t>Rodas para movimento.</w:t>
            </w:r>
          </w:p>
          <w:p w14:paraId="19A1522E" w14:textId="77777777" w:rsidR="00260F70" w:rsidRPr="006B26A5" w:rsidRDefault="00260F70" w:rsidP="00260F70">
            <w:pPr>
              <w:numPr>
                <w:ilvl w:val="0"/>
                <w:numId w:val="32"/>
              </w:numPr>
              <w:ind w:right="42"/>
              <w:jc w:val="both"/>
              <w:rPr>
                <w:rFonts w:ascii="Times New Roman" w:hAnsi="Times New Roman" w:cs="Times New Roman"/>
              </w:rPr>
            </w:pPr>
            <w:r w:rsidRPr="006B26A5">
              <w:rPr>
                <w:rFonts w:ascii="Times New Roman" w:hAnsi="Times New Roman" w:cs="Times New Roman"/>
              </w:rPr>
              <w:t>220 V</w:t>
            </w:r>
          </w:p>
          <w:p w14:paraId="5CDA5BF7" w14:textId="77777777" w:rsidR="00260F70" w:rsidRPr="006B26A5" w:rsidRDefault="00260F70" w:rsidP="00260F70">
            <w:pPr>
              <w:numPr>
                <w:ilvl w:val="0"/>
                <w:numId w:val="32"/>
              </w:numPr>
              <w:ind w:right="42"/>
              <w:jc w:val="both"/>
              <w:rPr>
                <w:rFonts w:ascii="Times New Roman" w:hAnsi="Times New Roman" w:cs="Times New Roman"/>
              </w:rPr>
            </w:pPr>
            <w:r w:rsidRPr="006B26A5">
              <w:rPr>
                <w:rFonts w:ascii="Times New Roman" w:hAnsi="Times New Roman" w:cs="Times New Roman"/>
              </w:rPr>
              <w:t>Porta garrafa</w:t>
            </w:r>
          </w:p>
          <w:p w14:paraId="400707D8" w14:textId="77777777" w:rsidR="00260F70" w:rsidRPr="006B26A5" w:rsidRDefault="00260F70" w:rsidP="00FF00B9">
            <w:pPr>
              <w:ind w:left="360" w:right="42"/>
              <w:jc w:val="both"/>
              <w:rPr>
                <w:rFonts w:ascii="Times New Roman" w:hAnsi="Times New Roman" w:cs="Times New Roman"/>
                <w:b/>
                <w:bCs/>
              </w:rPr>
            </w:pPr>
            <w:r w:rsidRPr="006B26A5">
              <w:rPr>
                <w:rFonts w:ascii="Times New Roman" w:hAnsi="Times New Roman" w:cs="Times New Roman"/>
                <w:b/>
                <w:bCs/>
              </w:rPr>
              <w:t>IMAGEM REFERÊNCIA</w:t>
            </w:r>
          </w:p>
          <w:p w14:paraId="68C4BFA2" w14:textId="77777777" w:rsidR="00260F70" w:rsidRPr="006B26A5" w:rsidRDefault="00260F70" w:rsidP="00FF00B9">
            <w:pPr>
              <w:ind w:left="360" w:right="42"/>
              <w:jc w:val="both"/>
              <w:rPr>
                <w:rFonts w:ascii="Times New Roman" w:hAnsi="Times New Roman" w:cs="Times New Roman"/>
                <w:b/>
                <w:bCs/>
              </w:rPr>
            </w:pPr>
            <w:r w:rsidRPr="006B26A5">
              <w:rPr>
                <w:rFonts w:ascii="Times New Roman" w:hAnsi="Times New Roman" w:cs="Times New Roman"/>
                <w:b/>
                <w:bCs/>
                <w:noProof/>
                <w:lang w:eastAsia="pt-BR"/>
              </w:rPr>
              <w:lastRenderedPageBreak/>
              <w:drawing>
                <wp:inline distT="0" distB="0" distL="0" distR="0" wp14:anchorId="75673003" wp14:editId="12A9DBA7">
                  <wp:extent cx="1501779" cy="1546860"/>
                  <wp:effectExtent l="0" t="0" r="3175" b="0"/>
                  <wp:docPr id="45697537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80959" name="Imagem 26528095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5501" cy="1571294"/>
                          </a:xfrm>
                          <a:prstGeom prst="rect">
                            <a:avLst/>
                          </a:prstGeom>
                        </pic:spPr>
                      </pic:pic>
                    </a:graphicData>
                  </a:graphic>
                </wp:inline>
              </w:drawing>
            </w:r>
          </w:p>
          <w:p w14:paraId="5EF8A5B5" w14:textId="77777777" w:rsidR="00260F70" w:rsidRPr="006B26A5" w:rsidRDefault="00260F70" w:rsidP="00FF00B9">
            <w:pPr>
              <w:rPr>
                <w:rFonts w:ascii="Times New Roman" w:hAnsi="Times New Roman" w:cs="Times New Roman"/>
                <w:b/>
                <w:bCs/>
                <w:color w:val="000000"/>
                <w:sz w:val="18"/>
                <w:szCs w:val="18"/>
                <w:lang w:eastAsia="pt-BR"/>
              </w:rPr>
            </w:pPr>
          </w:p>
        </w:tc>
        <w:tc>
          <w:tcPr>
            <w:tcW w:w="1289" w:type="pct"/>
            <w:tcBorders>
              <w:top w:val="single" w:sz="4" w:space="0" w:color="000000"/>
              <w:left w:val="single" w:sz="4" w:space="0" w:color="000000"/>
              <w:bottom w:val="single" w:sz="6" w:space="0" w:color="auto"/>
              <w:right w:val="single" w:sz="4" w:space="0" w:color="000000"/>
            </w:tcBorders>
            <w:noWrap/>
            <w:vAlign w:val="bottom"/>
          </w:tcPr>
          <w:p w14:paraId="03F9F443" w14:textId="77777777" w:rsidR="00260F70" w:rsidRPr="006B26A5" w:rsidRDefault="00260F70" w:rsidP="00FF00B9">
            <w:pPr>
              <w:jc w:val="both"/>
              <w:rPr>
                <w:rFonts w:ascii="Times New Roman" w:hAnsi="Times New Roman" w:cs="Times New Roman"/>
                <w:color w:val="000000"/>
                <w:sz w:val="18"/>
                <w:szCs w:val="18"/>
                <w:lang w:eastAsia="pt-BR"/>
              </w:rPr>
            </w:pPr>
            <w:r w:rsidRPr="006B26A5">
              <w:rPr>
                <w:rFonts w:ascii="Times New Roman" w:hAnsi="Times New Roman" w:cs="Times New Roman"/>
                <w:b/>
                <w:bCs/>
                <w:color w:val="000000"/>
                <w:sz w:val="18"/>
                <w:szCs w:val="18"/>
                <w:lang w:eastAsia="pt-BR"/>
              </w:rPr>
              <w:lastRenderedPageBreak/>
              <w:t>PM DE IVOTI, Modalidade : Pregão Lei 14.133/21 Eletrônico, Nr. : 6, Ano : 2025, Objeto : Compras, Abertura : 03/02/2025</w:t>
            </w:r>
          </w:p>
        </w:tc>
        <w:tc>
          <w:tcPr>
            <w:tcW w:w="679" w:type="pct"/>
            <w:tcBorders>
              <w:top w:val="single" w:sz="4" w:space="0" w:color="000000"/>
              <w:left w:val="single" w:sz="4" w:space="0" w:color="000000"/>
              <w:bottom w:val="single" w:sz="6" w:space="0" w:color="auto"/>
              <w:right w:val="single" w:sz="4" w:space="0" w:color="000000"/>
            </w:tcBorders>
            <w:noWrap/>
            <w:vAlign w:val="bottom"/>
          </w:tcPr>
          <w:p w14:paraId="271C6A36" w14:textId="77777777" w:rsidR="00260F70" w:rsidRPr="006B26A5" w:rsidRDefault="00260F70" w:rsidP="00FF00B9">
            <w:pPr>
              <w:jc w:val="right"/>
              <w:rPr>
                <w:rFonts w:ascii="Times New Roman" w:hAnsi="Times New Roman" w:cs="Times New Roman"/>
                <w:color w:val="000000"/>
                <w:sz w:val="18"/>
                <w:szCs w:val="18"/>
                <w:lang w:eastAsia="pt-BR"/>
              </w:rPr>
            </w:pPr>
            <w:r w:rsidRPr="006B26A5">
              <w:rPr>
                <w:rFonts w:ascii="Times New Roman" w:hAnsi="Times New Roman" w:cs="Times New Roman"/>
                <w:color w:val="000000"/>
                <w:sz w:val="18"/>
                <w:szCs w:val="18"/>
                <w:lang w:eastAsia="pt-BR"/>
              </w:rPr>
              <w:t>R$8.424,00</w:t>
            </w:r>
          </w:p>
        </w:tc>
      </w:tr>
      <w:tr w:rsidR="00260F70" w:rsidRPr="006B26A5" w14:paraId="72BA2A38" w14:textId="77777777" w:rsidTr="00FF00B9">
        <w:trPr>
          <w:trHeight w:val="1186"/>
        </w:trPr>
        <w:tc>
          <w:tcPr>
            <w:tcW w:w="377" w:type="pct"/>
            <w:vMerge/>
            <w:tcBorders>
              <w:left w:val="single" w:sz="4" w:space="0" w:color="000000"/>
              <w:right w:val="single" w:sz="4" w:space="0" w:color="000000"/>
            </w:tcBorders>
            <w:noWrap/>
            <w:vAlign w:val="bottom"/>
          </w:tcPr>
          <w:p w14:paraId="4E11FABA" w14:textId="77777777" w:rsidR="00260F70" w:rsidRPr="006B26A5" w:rsidRDefault="00260F70" w:rsidP="00260F70">
            <w:pPr>
              <w:pStyle w:val="PargrafodaLista"/>
              <w:numPr>
                <w:ilvl w:val="0"/>
                <w:numId w:val="35"/>
              </w:numPr>
              <w:spacing w:line="276" w:lineRule="auto"/>
              <w:jc w:val="right"/>
              <w:rPr>
                <w:rFonts w:ascii="Times New Roman" w:hAnsi="Times New Roman" w:cs="Times New Roman"/>
                <w:b/>
                <w:bCs/>
                <w:color w:val="000000"/>
                <w:sz w:val="18"/>
                <w:szCs w:val="18"/>
                <w:lang w:eastAsia="pt-BR"/>
              </w:rPr>
            </w:pPr>
          </w:p>
        </w:tc>
        <w:tc>
          <w:tcPr>
            <w:tcW w:w="379" w:type="pct"/>
            <w:vMerge/>
            <w:tcBorders>
              <w:left w:val="single" w:sz="4" w:space="0" w:color="000000"/>
              <w:right w:val="single" w:sz="4" w:space="0" w:color="000000"/>
            </w:tcBorders>
            <w:noWrap/>
            <w:vAlign w:val="bottom"/>
          </w:tcPr>
          <w:p w14:paraId="22CC8365" w14:textId="77777777" w:rsidR="00260F70" w:rsidRPr="00440A0E" w:rsidRDefault="00260F70" w:rsidP="00FF00B9">
            <w:pPr>
              <w:jc w:val="right"/>
              <w:rPr>
                <w:rFonts w:ascii="Times New Roman" w:hAnsi="Times New Roman" w:cs="Times New Roman"/>
                <w:b/>
                <w:bCs/>
                <w:color w:val="000000"/>
                <w:sz w:val="24"/>
                <w:szCs w:val="24"/>
                <w:lang w:eastAsia="pt-BR"/>
              </w:rPr>
            </w:pPr>
          </w:p>
        </w:tc>
        <w:tc>
          <w:tcPr>
            <w:tcW w:w="304" w:type="pct"/>
            <w:vMerge/>
            <w:tcBorders>
              <w:left w:val="single" w:sz="4" w:space="0" w:color="000000"/>
              <w:right w:val="single" w:sz="4" w:space="0" w:color="000000"/>
            </w:tcBorders>
            <w:vAlign w:val="bottom"/>
          </w:tcPr>
          <w:p w14:paraId="1AD97AA8" w14:textId="77777777" w:rsidR="00260F70" w:rsidRPr="006B26A5" w:rsidRDefault="00260F70" w:rsidP="00FF00B9">
            <w:pPr>
              <w:rPr>
                <w:rFonts w:ascii="Times New Roman" w:hAnsi="Times New Roman" w:cs="Times New Roman"/>
                <w:color w:val="000000"/>
                <w:sz w:val="18"/>
                <w:szCs w:val="18"/>
                <w:lang w:eastAsia="pt-BR"/>
              </w:rPr>
            </w:pPr>
          </w:p>
        </w:tc>
        <w:tc>
          <w:tcPr>
            <w:tcW w:w="1972" w:type="pct"/>
            <w:vMerge/>
            <w:tcBorders>
              <w:left w:val="single" w:sz="4" w:space="0" w:color="000000"/>
              <w:right w:val="single" w:sz="4" w:space="0" w:color="000000"/>
            </w:tcBorders>
            <w:vAlign w:val="center"/>
          </w:tcPr>
          <w:p w14:paraId="24434504" w14:textId="77777777" w:rsidR="00260F70" w:rsidRPr="006B26A5" w:rsidRDefault="00260F70" w:rsidP="00FF00B9">
            <w:pPr>
              <w:rPr>
                <w:rFonts w:ascii="Times New Roman" w:hAnsi="Times New Roman" w:cs="Times New Roman"/>
                <w:color w:val="000000"/>
                <w:sz w:val="18"/>
                <w:szCs w:val="18"/>
                <w:lang w:eastAsia="pt-BR"/>
              </w:rPr>
            </w:pPr>
          </w:p>
        </w:tc>
        <w:tc>
          <w:tcPr>
            <w:tcW w:w="1289" w:type="pct"/>
            <w:tcBorders>
              <w:top w:val="single" w:sz="6" w:space="0" w:color="auto"/>
              <w:left w:val="single" w:sz="4" w:space="0" w:color="000000"/>
              <w:bottom w:val="single" w:sz="6" w:space="0" w:color="auto"/>
              <w:right w:val="single" w:sz="4" w:space="0" w:color="000000"/>
            </w:tcBorders>
            <w:noWrap/>
            <w:vAlign w:val="bottom"/>
          </w:tcPr>
          <w:p w14:paraId="43BB76F4" w14:textId="77777777" w:rsidR="00260F70" w:rsidRPr="006B26A5" w:rsidRDefault="00260F70" w:rsidP="00FF00B9">
            <w:pPr>
              <w:jc w:val="both"/>
              <w:rPr>
                <w:rFonts w:ascii="Times New Roman" w:hAnsi="Times New Roman" w:cs="Times New Roman"/>
                <w:color w:val="000000"/>
                <w:sz w:val="18"/>
                <w:szCs w:val="18"/>
                <w:lang w:eastAsia="pt-BR"/>
              </w:rPr>
            </w:pPr>
            <w:r w:rsidRPr="006B26A5">
              <w:rPr>
                <w:rFonts w:ascii="Times New Roman" w:hAnsi="Times New Roman" w:cs="Times New Roman"/>
                <w:b/>
                <w:bCs/>
                <w:color w:val="000000"/>
                <w:sz w:val="18"/>
                <w:szCs w:val="18"/>
                <w:lang w:eastAsia="pt-BR"/>
              </w:rPr>
              <w:t>PM DE TRÊS DE MAIO, Modalidade : Pregão Lei 14.133/21 Eletrônico, Nr. : 36, Ano : 2024, Objeto : Compras, Abertura : 29/11/2024</w:t>
            </w:r>
          </w:p>
        </w:tc>
        <w:tc>
          <w:tcPr>
            <w:tcW w:w="679" w:type="pct"/>
            <w:tcBorders>
              <w:top w:val="single" w:sz="6" w:space="0" w:color="auto"/>
              <w:left w:val="single" w:sz="4" w:space="0" w:color="000000"/>
              <w:bottom w:val="single" w:sz="6" w:space="0" w:color="auto"/>
              <w:right w:val="single" w:sz="4" w:space="0" w:color="000000"/>
            </w:tcBorders>
            <w:noWrap/>
            <w:vAlign w:val="bottom"/>
          </w:tcPr>
          <w:p w14:paraId="09CF59F1" w14:textId="77777777" w:rsidR="00260F70" w:rsidRPr="006B26A5" w:rsidRDefault="00260F70" w:rsidP="00FF00B9">
            <w:pPr>
              <w:jc w:val="right"/>
              <w:rPr>
                <w:rFonts w:ascii="Times New Roman" w:hAnsi="Times New Roman" w:cs="Times New Roman"/>
                <w:color w:val="000000"/>
                <w:sz w:val="18"/>
                <w:szCs w:val="18"/>
                <w:lang w:eastAsia="pt-BR"/>
              </w:rPr>
            </w:pPr>
            <w:r w:rsidRPr="006B26A5">
              <w:rPr>
                <w:rFonts w:ascii="Times New Roman" w:hAnsi="Times New Roman" w:cs="Times New Roman"/>
                <w:color w:val="000000"/>
                <w:sz w:val="18"/>
                <w:szCs w:val="18"/>
                <w:lang w:eastAsia="pt-BR"/>
              </w:rPr>
              <w:t>R$10.200,00</w:t>
            </w:r>
          </w:p>
        </w:tc>
      </w:tr>
      <w:tr w:rsidR="00260F70" w:rsidRPr="006B26A5" w14:paraId="6BC3C558" w14:textId="77777777" w:rsidTr="00FF00B9">
        <w:trPr>
          <w:trHeight w:val="1125"/>
        </w:trPr>
        <w:tc>
          <w:tcPr>
            <w:tcW w:w="377" w:type="pct"/>
            <w:vMerge/>
            <w:tcBorders>
              <w:left w:val="single" w:sz="4" w:space="0" w:color="000000"/>
              <w:bottom w:val="single" w:sz="4" w:space="0" w:color="000000"/>
              <w:right w:val="single" w:sz="4" w:space="0" w:color="000000"/>
            </w:tcBorders>
            <w:shd w:val="clear" w:color="D9D9D9" w:fill="D9D9D9"/>
            <w:noWrap/>
            <w:vAlign w:val="bottom"/>
          </w:tcPr>
          <w:p w14:paraId="6AF2A4F8" w14:textId="77777777" w:rsidR="00260F70" w:rsidRPr="006B26A5" w:rsidRDefault="00260F70" w:rsidP="00260F70">
            <w:pPr>
              <w:pStyle w:val="PargrafodaLista"/>
              <w:numPr>
                <w:ilvl w:val="0"/>
                <w:numId w:val="35"/>
              </w:numPr>
              <w:spacing w:line="276" w:lineRule="auto"/>
              <w:jc w:val="right"/>
              <w:rPr>
                <w:rFonts w:ascii="Times New Roman" w:hAnsi="Times New Roman" w:cs="Times New Roman"/>
                <w:b/>
                <w:bCs/>
                <w:color w:val="000000"/>
                <w:sz w:val="18"/>
                <w:szCs w:val="18"/>
                <w:lang w:eastAsia="pt-BR"/>
              </w:rPr>
            </w:pPr>
          </w:p>
        </w:tc>
        <w:tc>
          <w:tcPr>
            <w:tcW w:w="379" w:type="pct"/>
            <w:vMerge/>
            <w:tcBorders>
              <w:left w:val="single" w:sz="4" w:space="0" w:color="000000"/>
              <w:bottom w:val="single" w:sz="4" w:space="0" w:color="000000"/>
              <w:right w:val="single" w:sz="4" w:space="0" w:color="000000"/>
            </w:tcBorders>
            <w:shd w:val="clear" w:color="D9D9D9" w:fill="D9D9D9"/>
            <w:noWrap/>
            <w:vAlign w:val="bottom"/>
          </w:tcPr>
          <w:p w14:paraId="79AFBD65" w14:textId="77777777" w:rsidR="00260F70" w:rsidRPr="00440A0E" w:rsidRDefault="00260F70" w:rsidP="00FF00B9">
            <w:pPr>
              <w:jc w:val="right"/>
              <w:rPr>
                <w:rFonts w:ascii="Times New Roman" w:hAnsi="Times New Roman" w:cs="Times New Roman"/>
                <w:b/>
                <w:bCs/>
                <w:color w:val="000000"/>
                <w:sz w:val="24"/>
                <w:szCs w:val="24"/>
                <w:lang w:eastAsia="pt-BR"/>
              </w:rPr>
            </w:pPr>
          </w:p>
        </w:tc>
        <w:tc>
          <w:tcPr>
            <w:tcW w:w="304" w:type="pct"/>
            <w:vMerge/>
            <w:tcBorders>
              <w:left w:val="single" w:sz="4" w:space="0" w:color="000000"/>
              <w:bottom w:val="single" w:sz="4" w:space="0" w:color="000000"/>
              <w:right w:val="single" w:sz="4" w:space="0" w:color="000000"/>
            </w:tcBorders>
            <w:shd w:val="clear" w:color="auto" w:fill="FFFF00"/>
            <w:vAlign w:val="bottom"/>
          </w:tcPr>
          <w:p w14:paraId="6601BCE8" w14:textId="77777777" w:rsidR="00260F70" w:rsidRPr="006B26A5" w:rsidRDefault="00260F70" w:rsidP="00FF00B9">
            <w:pPr>
              <w:rPr>
                <w:rFonts w:ascii="Times New Roman" w:hAnsi="Times New Roman" w:cs="Times New Roman"/>
                <w:color w:val="000000"/>
                <w:sz w:val="18"/>
                <w:szCs w:val="18"/>
                <w:lang w:eastAsia="pt-BR"/>
              </w:rPr>
            </w:pPr>
          </w:p>
        </w:tc>
        <w:tc>
          <w:tcPr>
            <w:tcW w:w="1972" w:type="pct"/>
            <w:vMerge/>
            <w:tcBorders>
              <w:left w:val="single" w:sz="4" w:space="0" w:color="000000"/>
              <w:bottom w:val="single" w:sz="4" w:space="0" w:color="000000"/>
              <w:right w:val="single" w:sz="4" w:space="0" w:color="000000"/>
            </w:tcBorders>
            <w:shd w:val="clear" w:color="auto" w:fill="FFFF00"/>
            <w:vAlign w:val="center"/>
          </w:tcPr>
          <w:p w14:paraId="6BB8FBCD" w14:textId="77777777" w:rsidR="00260F70" w:rsidRPr="006B26A5" w:rsidRDefault="00260F70" w:rsidP="00FF00B9">
            <w:pPr>
              <w:rPr>
                <w:rFonts w:ascii="Times New Roman" w:hAnsi="Times New Roman" w:cs="Times New Roman"/>
                <w:color w:val="000000"/>
                <w:sz w:val="18"/>
                <w:szCs w:val="18"/>
                <w:lang w:eastAsia="pt-BR"/>
              </w:rPr>
            </w:pPr>
          </w:p>
        </w:tc>
        <w:tc>
          <w:tcPr>
            <w:tcW w:w="1289" w:type="pct"/>
            <w:tcBorders>
              <w:top w:val="single" w:sz="6" w:space="0" w:color="auto"/>
              <w:left w:val="single" w:sz="4" w:space="0" w:color="000000"/>
              <w:bottom w:val="single" w:sz="4" w:space="0" w:color="000000"/>
              <w:right w:val="single" w:sz="4" w:space="0" w:color="000000"/>
            </w:tcBorders>
            <w:noWrap/>
            <w:vAlign w:val="bottom"/>
          </w:tcPr>
          <w:p w14:paraId="32A0DA6A" w14:textId="77777777" w:rsidR="00260F70" w:rsidRPr="006B26A5" w:rsidRDefault="00260F70" w:rsidP="00FF00B9">
            <w:pPr>
              <w:jc w:val="both"/>
              <w:rPr>
                <w:rFonts w:ascii="Times New Roman" w:hAnsi="Times New Roman" w:cs="Times New Roman"/>
                <w:color w:val="000000"/>
                <w:sz w:val="18"/>
                <w:szCs w:val="18"/>
                <w:lang w:eastAsia="pt-BR"/>
              </w:rPr>
            </w:pPr>
            <w:hyperlink r:id="rId15" w:history="1">
              <w:r w:rsidRPr="006B26A5">
                <w:rPr>
                  <w:rStyle w:val="Hyperlink"/>
                  <w:rFonts w:ascii="Times New Roman" w:hAnsi="Times New Roman" w:cs="Times New Roman"/>
                  <w:sz w:val="18"/>
                  <w:szCs w:val="18"/>
                  <w:lang w:eastAsia="pt-BR"/>
                </w:rPr>
                <w:t>https://produto.mercadolivre.com.br/MLB-5422027204-esteira-profissional-academia-inclinavel-tela-led-kht-gts-6-_JM?matt_tool=45821161&amp;matt_internal_campaign_id=&amp;matt_word=&amp;matt_source=google&amp;matt_campaign_id=22090354238&amp;matt_ad_group_id=173090543916&amp;matt_match_type=&amp;matt_network=g&amp;matt_device=c&amp;matt_creative=727882728219&amp;matt_keyword=&amp;matt_ad_position=&amp;matt_ad_t</w:t>
              </w:r>
              <w:r w:rsidRPr="006B26A5">
                <w:rPr>
                  <w:rStyle w:val="Hyperlink"/>
                  <w:rFonts w:ascii="Times New Roman" w:hAnsi="Times New Roman" w:cs="Times New Roman"/>
                  <w:sz w:val="18"/>
                  <w:szCs w:val="18"/>
                  <w:lang w:eastAsia="pt-BR"/>
                </w:rPr>
                <w:lastRenderedPageBreak/>
                <w:t>ype=pla&amp;matt_merchant_id=5389594910&amp;matt_product_id=MLB5422027204&amp;matt_product_partition_id=2387641794646&amp;matt_target_id=pla-2387641794646&amp;cq_src=google_ads&amp;cq_cmp=22090354238&amp;cq_net=g&amp;cq_plt=gp&amp;cq_med=pla&amp;gad_source=1&amp;gad_campaignid=22090354238&amp;gbraid=0AAAAAD93qcDFtFqc88WonLz3QErp2yyg7&amp;gclid=EAIaIQobChMIl4-6sI3yjwMV5mtIAB2kVx2qEAQYBCABEgKldvD_BwE</w:t>
              </w:r>
            </w:hyperlink>
          </w:p>
          <w:p w14:paraId="5FE7E08F" w14:textId="77777777" w:rsidR="00260F70" w:rsidRDefault="00260F70" w:rsidP="00FF00B9">
            <w:pPr>
              <w:jc w:val="both"/>
              <w:rPr>
                <w:rFonts w:ascii="Times New Roman" w:hAnsi="Times New Roman" w:cs="Times New Roman"/>
                <w:color w:val="000000"/>
                <w:sz w:val="18"/>
                <w:szCs w:val="18"/>
                <w:lang w:eastAsia="pt-BR"/>
              </w:rPr>
            </w:pPr>
            <w:r w:rsidRPr="006B26A5">
              <w:rPr>
                <w:rFonts w:ascii="Times New Roman" w:hAnsi="Times New Roman" w:cs="Times New Roman"/>
                <w:color w:val="000000"/>
                <w:sz w:val="18"/>
                <w:szCs w:val="18"/>
                <w:lang w:eastAsia="pt-BR"/>
              </w:rPr>
              <w:t>Acessado em 2</w:t>
            </w:r>
            <w:r>
              <w:rPr>
                <w:rFonts w:ascii="Times New Roman" w:hAnsi="Times New Roman" w:cs="Times New Roman"/>
                <w:color w:val="000000"/>
                <w:sz w:val="18"/>
                <w:szCs w:val="18"/>
                <w:lang w:eastAsia="pt-BR"/>
              </w:rPr>
              <w:t>0</w:t>
            </w:r>
            <w:r w:rsidRPr="006B26A5">
              <w:rPr>
                <w:rFonts w:ascii="Times New Roman" w:hAnsi="Times New Roman" w:cs="Times New Roman"/>
                <w:color w:val="000000"/>
                <w:sz w:val="18"/>
                <w:szCs w:val="18"/>
                <w:lang w:eastAsia="pt-BR"/>
              </w:rPr>
              <w:t>/</w:t>
            </w:r>
            <w:r>
              <w:rPr>
                <w:rFonts w:ascii="Times New Roman" w:hAnsi="Times New Roman" w:cs="Times New Roman"/>
                <w:color w:val="000000"/>
                <w:sz w:val="18"/>
                <w:szCs w:val="18"/>
                <w:lang w:eastAsia="pt-BR"/>
              </w:rPr>
              <w:t>10</w:t>
            </w:r>
            <w:r w:rsidRPr="006B26A5">
              <w:rPr>
                <w:rFonts w:ascii="Times New Roman" w:hAnsi="Times New Roman" w:cs="Times New Roman"/>
                <w:color w:val="000000"/>
                <w:sz w:val="18"/>
                <w:szCs w:val="18"/>
                <w:lang w:eastAsia="pt-BR"/>
              </w:rPr>
              <w:t>/2025</w:t>
            </w:r>
          </w:p>
          <w:p w14:paraId="5D9EB5CC" w14:textId="77777777" w:rsidR="00260F70" w:rsidRPr="006B26A5" w:rsidRDefault="00260F70" w:rsidP="00FF00B9">
            <w:pPr>
              <w:jc w:val="both"/>
              <w:rPr>
                <w:rFonts w:ascii="Times New Roman" w:hAnsi="Times New Roman" w:cs="Times New Roman"/>
                <w:color w:val="000000"/>
                <w:sz w:val="18"/>
                <w:szCs w:val="18"/>
                <w:lang w:eastAsia="pt-BR"/>
              </w:rPr>
            </w:pPr>
            <w:r>
              <w:rPr>
                <w:rFonts w:ascii="Times New Roman" w:hAnsi="Times New Roman" w:cs="Times New Roman"/>
                <w:color w:val="000000"/>
                <w:sz w:val="18"/>
                <w:szCs w:val="18"/>
                <w:lang w:eastAsia="pt-BR"/>
              </w:rPr>
              <w:t>14h:25min</w:t>
            </w:r>
          </w:p>
        </w:tc>
        <w:tc>
          <w:tcPr>
            <w:tcW w:w="679" w:type="pct"/>
            <w:tcBorders>
              <w:top w:val="single" w:sz="6" w:space="0" w:color="auto"/>
              <w:left w:val="single" w:sz="4" w:space="0" w:color="000000"/>
              <w:bottom w:val="single" w:sz="4" w:space="0" w:color="000000"/>
              <w:right w:val="single" w:sz="4" w:space="0" w:color="000000"/>
            </w:tcBorders>
            <w:noWrap/>
            <w:vAlign w:val="bottom"/>
          </w:tcPr>
          <w:p w14:paraId="2CB149DF" w14:textId="77777777" w:rsidR="00260F70" w:rsidRPr="006B26A5" w:rsidRDefault="00260F70" w:rsidP="00FF00B9">
            <w:pPr>
              <w:jc w:val="right"/>
              <w:rPr>
                <w:rFonts w:ascii="Times New Roman" w:hAnsi="Times New Roman" w:cs="Times New Roman"/>
                <w:color w:val="000000"/>
                <w:sz w:val="18"/>
                <w:szCs w:val="18"/>
                <w:lang w:eastAsia="pt-BR"/>
              </w:rPr>
            </w:pPr>
            <w:r w:rsidRPr="006B26A5">
              <w:rPr>
                <w:rFonts w:ascii="Times New Roman" w:hAnsi="Times New Roman" w:cs="Times New Roman"/>
                <w:color w:val="000000"/>
                <w:sz w:val="18"/>
                <w:szCs w:val="18"/>
                <w:lang w:eastAsia="pt-BR"/>
              </w:rPr>
              <w:lastRenderedPageBreak/>
              <w:t xml:space="preserve">        </w:t>
            </w:r>
          </w:p>
          <w:p w14:paraId="286BC608" w14:textId="77777777" w:rsidR="00260F70" w:rsidRPr="006B26A5" w:rsidRDefault="00260F70" w:rsidP="00FF00B9">
            <w:pPr>
              <w:jc w:val="right"/>
              <w:rPr>
                <w:rFonts w:ascii="Times New Roman" w:hAnsi="Times New Roman" w:cs="Times New Roman"/>
                <w:color w:val="000000"/>
                <w:sz w:val="18"/>
                <w:szCs w:val="18"/>
                <w:lang w:eastAsia="pt-BR"/>
              </w:rPr>
            </w:pPr>
            <w:r w:rsidRPr="006B26A5">
              <w:rPr>
                <w:rFonts w:ascii="Times New Roman" w:hAnsi="Times New Roman" w:cs="Times New Roman"/>
                <w:color w:val="000000"/>
                <w:sz w:val="18"/>
                <w:szCs w:val="18"/>
                <w:lang w:eastAsia="pt-BR"/>
              </w:rPr>
              <w:t>R$10.660,30</w:t>
            </w:r>
          </w:p>
          <w:p w14:paraId="4998E876" w14:textId="77777777" w:rsidR="00260F70" w:rsidRPr="006B26A5" w:rsidRDefault="00260F70" w:rsidP="00FF00B9">
            <w:pPr>
              <w:jc w:val="right"/>
              <w:rPr>
                <w:rFonts w:ascii="Times New Roman" w:hAnsi="Times New Roman" w:cs="Times New Roman"/>
                <w:color w:val="000000"/>
                <w:sz w:val="18"/>
                <w:szCs w:val="18"/>
                <w:lang w:eastAsia="pt-BR"/>
              </w:rPr>
            </w:pPr>
          </w:p>
          <w:p w14:paraId="0A1AE29E" w14:textId="77777777" w:rsidR="00260F70" w:rsidRPr="006B26A5" w:rsidRDefault="00260F70" w:rsidP="00FF00B9">
            <w:pPr>
              <w:jc w:val="right"/>
              <w:rPr>
                <w:rFonts w:ascii="Times New Roman" w:hAnsi="Times New Roman" w:cs="Times New Roman"/>
                <w:color w:val="000000"/>
                <w:sz w:val="18"/>
                <w:szCs w:val="18"/>
                <w:lang w:eastAsia="pt-BR"/>
              </w:rPr>
            </w:pPr>
          </w:p>
          <w:p w14:paraId="44748284" w14:textId="77777777" w:rsidR="00260F70" w:rsidRPr="006B26A5" w:rsidRDefault="00260F70" w:rsidP="00FF00B9">
            <w:pPr>
              <w:jc w:val="right"/>
              <w:rPr>
                <w:rFonts w:ascii="Times New Roman" w:hAnsi="Times New Roman" w:cs="Times New Roman"/>
                <w:color w:val="000000"/>
                <w:sz w:val="18"/>
                <w:szCs w:val="18"/>
                <w:lang w:eastAsia="pt-BR"/>
              </w:rPr>
            </w:pPr>
          </w:p>
          <w:p w14:paraId="44BFE7DB" w14:textId="77777777" w:rsidR="00260F70" w:rsidRPr="006B26A5" w:rsidRDefault="00260F70" w:rsidP="00FF00B9">
            <w:pPr>
              <w:jc w:val="right"/>
              <w:rPr>
                <w:rFonts w:ascii="Times New Roman" w:hAnsi="Times New Roman" w:cs="Times New Roman"/>
                <w:color w:val="000000"/>
                <w:sz w:val="18"/>
                <w:szCs w:val="18"/>
                <w:lang w:eastAsia="pt-BR"/>
              </w:rPr>
            </w:pPr>
          </w:p>
          <w:p w14:paraId="112E979A" w14:textId="77777777" w:rsidR="00260F70" w:rsidRPr="006B26A5" w:rsidRDefault="00260F70" w:rsidP="00FF00B9">
            <w:pPr>
              <w:jc w:val="right"/>
              <w:rPr>
                <w:rFonts w:ascii="Times New Roman" w:hAnsi="Times New Roman" w:cs="Times New Roman"/>
                <w:color w:val="000000"/>
                <w:sz w:val="18"/>
                <w:szCs w:val="18"/>
                <w:lang w:eastAsia="pt-BR"/>
              </w:rPr>
            </w:pPr>
          </w:p>
          <w:p w14:paraId="437A96A8" w14:textId="77777777" w:rsidR="00260F70" w:rsidRPr="006B26A5" w:rsidRDefault="00260F70" w:rsidP="00FF00B9">
            <w:pPr>
              <w:jc w:val="right"/>
              <w:rPr>
                <w:rFonts w:ascii="Times New Roman" w:hAnsi="Times New Roman" w:cs="Times New Roman"/>
                <w:color w:val="000000"/>
                <w:sz w:val="18"/>
                <w:szCs w:val="18"/>
                <w:lang w:eastAsia="pt-BR"/>
              </w:rPr>
            </w:pPr>
          </w:p>
          <w:p w14:paraId="50F28F36" w14:textId="77777777" w:rsidR="00260F70" w:rsidRPr="006B26A5" w:rsidRDefault="00260F70" w:rsidP="00FF00B9">
            <w:pPr>
              <w:jc w:val="right"/>
              <w:rPr>
                <w:rFonts w:ascii="Times New Roman" w:hAnsi="Times New Roman" w:cs="Times New Roman"/>
                <w:color w:val="000000"/>
                <w:sz w:val="18"/>
                <w:szCs w:val="18"/>
                <w:lang w:eastAsia="pt-BR"/>
              </w:rPr>
            </w:pPr>
          </w:p>
          <w:p w14:paraId="046CDED7" w14:textId="77777777" w:rsidR="00260F70" w:rsidRPr="006B26A5" w:rsidRDefault="00260F70" w:rsidP="00FF00B9">
            <w:pPr>
              <w:jc w:val="right"/>
              <w:rPr>
                <w:rFonts w:ascii="Times New Roman" w:hAnsi="Times New Roman" w:cs="Times New Roman"/>
                <w:color w:val="000000"/>
                <w:sz w:val="18"/>
                <w:szCs w:val="18"/>
                <w:lang w:eastAsia="pt-BR"/>
              </w:rPr>
            </w:pPr>
          </w:p>
          <w:p w14:paraId="5FAD97E0" w14:textId="77777777" w:rsidR="00260F70" w:rsidRPr="006B26A5" w:rsidRDefault="00260F70" w:rsidP="00FF00B9">
            <w:pPr>
              <w:jc w:val="right"/>
              <w:rPr>
                <w:rFonts w:ascii="Times New Roman" w:hAnsi="Times New Roman" w:cs="Times New Roman"/>
                <w:color w:val="000000"/>
                <w:sz w:val="18"/>
                <w:szCs w:val="18"/>
                <w:lang w:eastAsia="pt-BR"/>
              </w:rPr>
            </w:pPr>
          </w:p>
          <w:p w14:paraId="21A847F1" w14:textId="77777777" w:rsidR="00260F70" w:rsidRPr="006B26A5" w:rsidRDefault="00260F70" w:rsidP="00FF00B9">
            <w:pPr>
              <w:jc w:val="right"/>
              <w:rPr>
                <w:rFonts w:ascii="Times New Roman" w:hAnsi="Times New Roman" w:cs="Times New Roman"/>
                <w:color w:val="000000"/>
                <w:sz w:val="18"/>
                <w:szCs w:val="18"/>
                <w:lang w:eastAsia="pt-BR"/>
              </w:rPr>
            </w:pPr>
          </w:p>
          <w:p w14:paraId="4FDC9AAD" w14:textId="77777777" w:rsidR="00260F70" w:rsidRPr="006B26A5" w:rsidRDefault="00260F70" w:rsidP="00FF00B9">
            <w:pPr>
              <w:jc w:val="right"/>
              <w:rPr>
                <w:rFonts w:ascii="Times New Roman" w:hAnsi="Times New Roman" w:cs="Times New Roman"/>
                <w:color w:val="000000"/>
                <w:sz w:val="18"/>
                <w:szCs w:val="18"/>
                <w:lang w:eastAsia="pt-BR"/>
              </w:rPr>
            </w:pPr>
          </w:p>
          <w:p w14:paraId="5D26CC8B" w14:textId="77777777" w:rsidR="00260F70" w:rsidRPr="006B26A5" w:rsidRDefault="00260F70" w:rsidP="00FF00B9">
            <w:pPr>
              <w:jc w:val="right"/>
              <w:rPr>
                <w:rFonts w:ascii="Times New Roman" w:hAnsi="Times New Roman" w:cs="Times New Roman"/>
                <w:color w:val="000000"/>
                <w:sz w:val="18"/>
                <w:szCs w:val="18"/>
                <w:lang w:eastAsia="pt-BR"/>
              </w:rPr>
            </w:pPr>
          </w:p>
          <w:p w14:paraId="3481C757" w14:textId="77777777" w:rsidR="00260F70" w:rsidRPr="006B26A5" w:rsidRDefault="00260F70" w:rsidP="00FF00B9">
            <w:pPr>
              <w:jc w:val="right"/>
              <w:rPr>
                <w:rFonts w:ascii="Times New Roman" w:hAnsi="Times New Roman" w:cs="Times New Roman"/>
                <w:color w:val="000000"/>
                <w:sz w:val="18"/>
                <w:szCs w:val="18"/>
                <w:lang w:eastAsia="pt-BR"/>
              </w:rPr>
            </w:pPr>
          </w:p>
          <w:p w14:paraId="71C91C16" w14:textId="77777777" w:rsidR="00260F70" w:rsidRPr="006B26A5" w:rsidRDefault="00260F70" w:rsidP="00FF00B9">
            <w:pPr>
              <w:jc w:val="right"/>
              <w:rPr>
                <w:rFonts w:ascii="Times New Roman" w:hAnsi="Times New Roman" w:cs="Times New Roman"/>
                <w:color w:val="000000"/>
                <w:sz w:val="18"/>
                <w:szCs w:val="18"/>
                <w:lang w:eastAsia="pt-BR"/>
              </w:rPr>
            </w:pPr>
          </w:p>
          <w:p w14:paraId="4B475CC5" w14:textId="77777777" w:rsidR="00260F70" w:rsidRPr="006B26A5" w:rsidRDefault="00260F70" w:rsidP="00FF00B9">
            <w:pPr>
              <w:jc w:val="right"/>
              <w:rPr>
                <w:rFonts w:ascii="Times New Roman" w:hAnsi="Times New Roman" w:cs="Times New Roman"/>
                <w:color w:val="000000"/>
                <w:sz w:val="18"/>
                <w:szCs w:val="18"/>
                <w:lang w:eastAsia="pt-BR"/>
              </w:rPr>
            </w:pPr>
          </w:p>
          <w:p w14:paraId="0BBED73F" w14:textId="77777777" w:rsidR="00260F70" w:rsidRPr="006B26A5" w:rsidRDefault="00260F70" w:rsidP="00FF00B9">
            <w:pPr>
              <w:jc w:val="right"/>
              <w:rPr>
                <w:rFonts w:ascii="Times New Roman" w:hAnsi="Times New Roman" w:cs="Times New Roman"/>
                <w:color w:val="000000"/>
                <w:sz w:val="18"/>
                <w:szCs w:val="18"/>
                <w:lang w:eastAsia="pt-BR"/>
              </w:rPr>
            </w:pPr>
          </w:p>
          <w:p w14:paraId="33545205" w14:textId="77777777" w:rsidR="00260F70" w:rsidRPr="006B26A5" w:rsidRDefault="00260F70" w:rsidP="00FF00B9">
            <w:pPr>
              <w:jc w:val="right"/>
              <w:rPr>
                <w:rFonts w:ascii="Times New Roman" w:hAnsi="Times New Roman" w:cs="Times New Roman"/>
                <w:color w:val="000000"/>
                <w:sz w:val="18"/>
                <w:szCs w:val="18"/>
                <w:lang w:eastAsia="pt-BR"/>
              </w:rPr>
            </w:pPr>
          </w:p>
          <w:p w14:paraId="44DB6441" w14:textId="77777777" w:rsidR="00260F70" w:rsidRPr="006B26A5" w:rsidRDefault="00260F70" w:rsidP="00FF00B9">
            <w:pPr>
              <w:jc w:val="right"/>
              <w:rPr>
                <w:rFonts w:ascii="Times New Roman" w:hAnsi="Times New Roman" w:cs="Times New Roman"/>
                <w:color w:val="000000"/>
                <w:sz w:val="18"/>
                <w:szCs w:val="18"/>
                <w:lang w:eastAsia="pt-BR"/>
              </w:rPr>
            </w:pPr>
          </w:p>
          <w:p w14:paraId="2FA1F4AB" w14:textId="77777777" w:rsidR="00260F70" w:rsidRPr="006B26A5" w:rsidRDefault="00260F70" w:rsidP="00FF00B9">
            <w:pPr>
              <w:jc w:val="right"/>
              <w:rPr>
                <w:rFonts w:ascii="Times New Roman" w:hAnsi="Times New Roman" w:cs="Times New Roman"/>
                <w:color w:val="000000"/>
                <w:sz w:val="18"/>
                <w:szCs w:val="18"/>
                <w:lang w:eastAsia="pt-BR"/>
              </w:rPr>
            </w:pPr>
          </w:p>
          <w:p w14:paraId="733422E7" w14:textId="77777777" w:rsidR="00260F70" w:rsidRPr="006B26A5" w:rsidRDefault="00260F70" w:rsidP="00FF00B9">
            <w:pPr>
              <w:jc w:val="right"/>
              <w:rPr>
                <w:rFonts w:ascii="Times New Roman" w:hAnsi="Times New Roman" w:cs="Times New Roman"/>
                <w:color w:val="000000"/>
                <w:sz w:val="18"/>
                <w:szCs w:val="18"/>
                <w:lang w:eastAsia="pt-BR"/>
              </w:rPr>
            </w:pPr>
          </w:p>
          <w:p w14:paraId="322BEF81" w14:textId="77777777" w:rsidR="00260F70" w:rsidRPr="006B26A5" w:rsidRDefault="00260F70" w:rsidP="00FF00B9">
            <w:pPr>
              <w:jc w:val="right"/>
              <w:rPr>
                <w:rFonts w:ascii="Times New Roman" w:hAnsi="Times New Roman" w:cs="Times New Roman"/>
                <w:color w:val="000000"/>
                <w:sz w:val="18"/>
                <w:szCs w:val="18"/>
                <w:lang w:eastAsia="pt-BR"/>
              </w:rPr>
            </w:pPr>
          </w:p>
          <w:p w14:paraId="5A8FFDCE" w14:textId="77777777" w:rsidR="00260F70" w:rsidRPr="006B26A5" w:rsidRDefault="00260F70" w:rsidP="00FF00B9">
            <w:pPr>
              <w:jc w:val="right"/>
              <w:rPr>
                <w:rFonts w:ascii="Times New Roman" w:hAnsi="Times New Roman" w:cs="Times New Roman"/>
                <w:color w:val="000000"/>
                <w:sz w:val="18"/>
                <w:szCs w:val="18"/>
                <w:lang w:eastAsia="pt-BR"/>
              </w:rPr>
            </w:pPr>
          </w:p>
          <w:p w14:paraId="6108AEC9" w14:textId="77777777" w:rsidR="00260F70" w:rsidRPr="006B26A5" w:rsidRDefault="00260F70" w:rsidP="00FF00B9">
            <w:pPr>
              <w:jc w:val="right"/>
              <w:rPr>
                <w:rFonts w:ascii="Times New Roman" w:hAnsi="Times New Roman" w:cs="Times New Roman"/>
                <w:color w:val="000000"/>
                <w:sz w:val="18"/>
                <w:szCs w:val="18"/>
                <w:lang w:eastAsia="pt-BR"/>
              </w:rPr>
            </w:pPr>
          </w:p>
          <w:p w14:paraId="252644E4" w14:textId="77777777" w:rsidR="00260F70" w:rsidRPr="006B26A5" w:rsidRDefault="00260F70" w:rsidP="00FF00B9">
            <w:pPr>
              <w:jc w:val="right"/>
              <w:rPr>
                <w:rFonts w:ascii="Times New Roman" w:hAnsi="Times New Roman" w:cs="Times New Roman"/>
                <w:color w:val="000000"/>
                <w:sz w:val="18"/>
                <w:szCs w:val="18"/>
                <w:lang w:eastAsia="pt-BR"/>
              </w:rPr>
            </w:pPr>
          </w:p>
          <w:p w14:paraId="482D9992" w14:textId="77777777" w:rsidR="00260F70" w:rsidRPr="006B26A5" w:rsidRDefault="00260F70" w:rsidP="00FF00B9">
            <w:pPr>
              <w:jc w:val="right"/>
              <w:rPr>
                <w:rFonts w:ascii="Times New Roman" w:hAnsi="Times New Roman" w:cs="Times New Roman"/>
                <w:color w:val="000000"/>
                <w:sz w:val="18"/>
                <w:szCs w:val="18"/>
                <w:lang w:eastAsia="pt-BR"/>
              </w:rPr>
            </w:pPr>
          </w:p>
          <w:p w14:paraId="18695F77" w14:textId="77777777" w:rsidR="00260F70" w:rsidRPr="006B26A5" w:rsidRDefault="00260F70" w:rsidP="00FF00B9">
            <w:pPr>
              <w:jc w:val="right"/>
              <w:rPr>
                <w:rFonts w:ascii="Times New Roman" w:hAnsi="Times New Roman" w:cs="Times New Roman"/>
                <w:color w:val="000000"/>
                <w:sz w:val="18"/>
                <w:szCs w:val="18"/>
                <w:lang w:eastAsia="pt-BR"/>
              </w:rPr>
            </w:pPr>
          </w:p>
          <w:p w14:paraId="1D802183" w14:textId="77777777" w:rsidR="00260F70" w:rsidRPr="006B26A5" w:rsidRDefault="00260F70" w:rsidP="00FF00B9">
            <w:pPr>
              <w:jc w:val="right"/>
              <w:rPr>
                <w:rFonts w:ascii="Times New Roman" w:hAnsi="Times New Roman" w:cs="Times New Roman"/>
                <w:color w:val="000000"/>
                <w:sz w:val="18"/>
                <w:szCs w:val="18"/>
                <w:lang w:eastAsia="pt-BR"/>
              </w:rPr>
            </w:pPr>
          </w:p>
          <w:p w14:paraId="57926ACA" w14:textId="77777777" w:rsidR="00260F70" w:rsidRPr="006B26A5" w:rsidRDefault="00260F70" w:rsidP="00FF00B9">
            <w:pPr>
              <w:jc w:val="right"/>
              <w:rPr>
                <w:rFonts w:ascii="Times New Roman" w:hAnsi="Times New Roman" w:cs="Times New Roman"/>
                <w:color w:val="000000"/>
                <w:sz w:val="18"/>
                <w:szCs w:val="18"/>
                <w:lang w:eastAsia="pt-BR"/>
              </w:rPr>
            </w:pPr>
          </w:p>
          <w:p w14:paraId="2717BD2C" w14:textId="77777777" w:rsidR="00260F70" w:rsidRPr="006B26A5" w:rsidRDefault="00260F70" w:rsidP="00FF00B9">
            <w:pPr>
              <w:jc w:val="right"/>
              <w:rPr>
                <w:rFonts w:ascii="Times New Roman" w:hAnsi="Times New Roman" w:cs="Times New Roman"/>
                <w:color w:val="000000"/>
                <w:sz w:val="18"/>
                <w:szCs w:val="18"/>
                <w:lang w:eastAsia="pt-BR"/>
              </w:rPr>
            </w:pPr>
          </w:p>
          <w:p w14:paraId="54C10924" w14:textId="77777777" w:rsidR="00260F70" w:rsidRPr="006B26A5" w:rsidRDefault="00260F70" w:rsidP="00FF00B9">
            <w:pPr>
              <w:jc w:val="right"/>
              <w:rPr>
                <w:rFonts w:ascii="Times New Roman" w:hAnsi="Times New Roman" w:cs="Times New Roman"/>
                <w:color w:val="000000"/>
                <w:sz w:val="18"/>
                <w:szCs w:val="18"/>
                <w:lang w:eastAsia="pt-BR"/>
              </w:rPr>
            </w:pPr>
          </w:p>
          <w:p w14:paraId="0C8880D9" w14:textId="77777777" w:rsidR="00260F70" w:rsidRPr="006B26A5" w:rsidRDefault="00260F70" w:rsidP="00FF00B9">
            <w:pPr>
              <w:jc w:val="right"/>
              <w:rPr>
                <w:rFonts w:ascii="Times New Roman" w:hAnsi="Times New Roman" w:cs="Times New Roman"/>
                <w:color w:val="000000"/>
                <w:sz w:val="18"/>
                <w:szCs w:val="18"/>
                <w:lang w:eastAsia="pt-BR"/>
              </w:rPr>
            </w:pPr>
          </w:p>
        </w:tc>
      </w:tr>
      <w:tr w:rsidR="00260F70" w:rsidRPr="006B26A5" w14:paraId="47A561D3" w14:textId="77777777" w:rsidTr="00FF00B9">
        <w:trPr>
          <w:trHeight w:val="90"/>
        </w:trPr>
        <w:tc>
          <w:tcPr>
            <w:tcW w:w="377" w:type="pct"/>
            <w:vMerge w:val="restart"/>
            <w:tcBorders>
              <w:top w:val="single" w:sz="4" w:space="0" w:color="000000"/>
              <w:left w:val="single" w:sz="4" w:space="0" w:color="000000"/>
              <w:right w:val="single" w:sz="4" w:space="0" w:color="000000"/>
            </w:tcBorders>
            <w:noWrap/>
            <w:vAlign w:val="bottom"/>
            <w:hideMark/>
          </w:tcPr>
          <w:p w14:paraId="5076A9DE" w14:textId="77777777" w:rsidR="00260F70" w:rsidRPr="006B26A5" w:rsidRDefault="00260F70" w:rsidP="00260F70">
            <w:pPr>
              <w:pStyle w:val="PargrafodaLista"/>
              <w:numPr>
                <w:ilvl w:val="0"/>
                <w:numId w:val="35"/>
              </w:numPr>
              <w:spacing w:line="276" w:lineRule="auto"/>
              <w:jc w:val="right"/>
              <w:rPr>
                <w:rFonts w:ascii="Times New Roman" w:hAnsi="Times New Roman" w:cs="Times New Roman"/>
                <w:b/>
                <w:bCs/>
                <w:color w:val="000000"/>
                <w:sz w:val="18"/>
                <w:szCs w:val="18"/>
                <w:lang w:eastAsia="pt-BR"/>
              </w:rPr>
            </w:pPr>
          </w:p>
        </w:tc>
        <w:tc>
          <w:tcPr>
            <w:tcW w:w="379" w:type="pct"/>
            <w:vMerge w:val="restart"/>
            <w:tcBorders>
              <w:top w:val="single" w:sz="4" w:space="0" w:color="000000"/>
              <w:left w:val="single" w:sz="4" w:space="0" w:color="000000"/>
              <w:right w:val="single" w:sz="4" w:space="0" w:color="000000"/>
            </w:tcBorders>
            <w:vAlign w:val="bottom"/>
          </w:tcPr>
          <w:p w14:paraId="735F8EE0" w14:textId="77777777" w:rsidR="00260F70" w:rsidRPr="00440A0E" w:rsidRDefault="00260F70" w:rsidP="00FF00B9">
            <w:pPr>
              <w:jc w:val="both"/>
              <w:rPr>
                <w:rFonts w:ascii="Times New Roman" w:hAnsi="Times New Roman" w:cs="Times New Roman"/>
                <w:b/>
                <w:bCs/>
                <w:color w:val="000000"/>
                <w:sz w:val="24"/>
                <w:szCs w:val="24"/>
                <w:lang w:eastAsia="pt-BR"/>
              </w:rPr>
            </w:pPr>
            <w:r>
              <w:rPr>
                <w:rFonts w:ascii="Times New Roman" w:hAnsi="Times New Roman" w:cs="Times New Roman"/>
                <w:b/>
                <w:bCs/>
                <w:color w:val="000000"/>
                <w:sz w:val="24"/>
                <w:szCs w:val="24"/>
                <w:lang w:eastAsia="pt-BR"/>
              </w:rPr>
              <w:t>06</w:t>
            </w:r>
          </w:p>
        </w:tc>
        <w:tc>
          <w:tcPr>
            <w:tcW w:w="304" w:type="pct"/>
            <w:vMerge w:val="restart"/>
            <w:tcBorders>
              <w:top w:val="single" w:sz="4" w:space="0" w:color="000000"/>
              <w:left w:val="single" w:sz="4" w:space="0" w:color="000000"/>
              <w:right w:val="single" w:sz="4" w:space="0" w:color="000000"/>
            </w:tcBorders>
            <w:vAlign w:val="bottom"/>
            <w:hideMark/>
          </w:tcPr>
          <w:p w14:paraId="33F9106D" w14:textId="77777777" w:rsidR="00260F70" w:rsidRPr="006B26A5" w:rsidRDefault="00260F70" w:rsidP="00FF00B9">
            <w:pPr>
              <w:rPr>
                <w:rFonts w:ascii="Times New Roman" w:hAnsi="Times New Roman" w:cs="Times New Roman"/>
                <w:color w:val="000000"/>
                <w:sz w:val="18"/>
                <w:szCs w:val="18"/>
                <w:lang w:eastAsia="pt-BR"/>
              </w:rPr>
            </w:pPr>
            <w:r w:rsidRPr="006B26A5">
              <w:rPr>
                <w:rFonts w:ascii="Times New Roman" w:hAnsi="Times New Roman" w:cs="Times New Roman"/>
                <w:color w:val="000000"/>
                <w:sz w:val="18"/>
                <w:szCs w:val="18"/>
                <w:lang w:eastAsia="pt-BR"/>
              </w:rPr>
              <w:t>UN</w:t>
            </w:r>
          </w:p>
        </w:tc>
        <w:tc>
          <w:tcPr>
            <w:tcW w:w="1972" w:type="pct"/>
            <w:vMerge w:val="restart"/>
            <w:tcBorders>
              <w:top w:val="single" w:sz="4" w:space="0" w:color="000000"/>
              <w:left w:val="single" w:sz="4" w:space="0" w:color="000000"/>
              <w:right w:val="single" w:sz="4" w:space="0" w:color="000000"/>
            </w:tcBorders>
            <w:vAlign w:val="bottom"/>
          </w:tcPr>
          <w:p w14:paraId="74F7F28C" w14:textId="77777777" w:rsidR="00260F70" w:rsidRPr="006B26A5" w:rsidRDefault="00260F70" w:rsidP="00FF00B9">
            <w:pPr>
              <w:ind w:right="42"/>
              <w:rPr>
                <w:rFonts w:ascii="Times New Roman" w:hAnsi="Times New Roman" w:cs="Times New Roman"/>
                <w:b/>
                <w:bCs/>
              </w:rPr>
            </w:pPr>
            <w:r w:rsidRPr="006B26A5">
              <w:rPr>
                <w:rFonts w:ascii="Times New Roman" w:hAnsi="Times New Roman" w:cs="Times New Roman"/>
                <w:b/>
                <w:bCs/>
              </w:rPr>
              <w:t>BOLA DE MASSAGEM 9cm</w:t>
            </w:r>
          </w:p>
          <w:p w14:paraId="6720D39A" w14:textId="77777777" w:rsidR="00260F70" w:rsidRPr="006B26A5" w:rsidRDefault="00260F70" w:rsidP="00FF00B9">
            <w:pPr>
              <w:ind w:right="568"/>
              <w:rPr>
                <w:rFonts w:ascii="Times New Roman" w:hAnsi="Times New Roman" w:cs="Times New Roman"/>
              </w:rPr>
            </w:pPr>
            <w:r w:rsidRPr="006B26A5">
              <w:rPr>
                <w:rFonts w:ascii="Times New Roman" w:hAnsi="Times New Roman" w:cs="Times New Roman"/>
              </w:rPr>
              <w:t xml:space="preserve">Ergonômica, indicada para </w:t>
            </w:r>
            <w:r w:rsidRPr="006B26A5">
              <w:rPr>
                <w:rFonts w:ascii="Times New Roman" w:hAnsi="Times New Roman" w:cs="Times New Roman"/>
              </w:rPr>
              <w:br/>
              <w:t>Pilates, Yoga e Fisioterapia</w:t>
            </w:r>
          </w:p>
          <w:p w14:paraId="7162A6C4" w14:textId="77777777" w:rsidR="00260F70" w:rsidRPr="006B26A5" w:rsidRDefault="00260F70" w:rsidP="00FF00B9">
            <w:pPr>
              <w:ind w:right="42"/>
              <w:rPr>
                <w:rFonts w:ascii="Times New Roman" w:hAnsi="Times New Roman" w:cs="Times New Roman"/>
              </w:rPr>
            </w:pPr>
            <w:r w:rsidRPr="006B26A5">
              <w:rPr>
                <w:rFonts w:ascii="Times New Roman" w:hAnsi="Times New Roman" w:cs="Times New Roman"/>
              </w:rPr>
              <w:t>Modelo: Cravo 9cm</w:t>
            </w:r>
          </w:p>
          <w:p w14:paraId="70A495A7" w14:textId="77777777" w:rsidR="00260F70" w:rsidRPr="006B26A5" w:rsidRDefault="00260F70" w:rsidP="00FF00B9">
            <w:pPr>
              <w:ind w:right="42"/>
              <w:rPr>
                <w:rFonts w:ascii="Times New Roman" w:hAnsi="Times New Roman" w:cs="Times New Roman"/>
              </w:rPr>
            </w:pPr>
            <w:r w:rsidRPr="006B26A5">
              <w:rPr>
                <w:rFonts w:ascii="Times New Roman" w:hAnsi="Times New Roman" w:cs="Times New Roman"/>
              </w:rPr>
              <w:t>Formato: Redonda</w:t>
            </w:r>
          </w:p>
          <w:p w14:paraId="750E0999" w14:textId="77777777" w:rsidR="00260F70" w:rsidRPr="006B26A5" w:rsidRDefault="00260F70" w:rsidP="00FF00B9">
            <w:pPr>
              <w:ind w:right="42"/>
              <w:rPr>
                <w:rFonts w:ascii="Times New Roman" w:hAnsi="Times New Roman" w:cs="Times New Roman"/>
              </w:rPr>
            </w:pPr>
            <w:r w:rsidRPr="006B26A5">
              <w:rPr>
                <w:rFonts w:ascii="Times New Roman" w:hAnsi="Times New Roman" w:cs="Times New Roman"/>
              </w:rPr>
              <w:t>PVC, Produto vinílico, atóxico</w:t>
            </w:r>
          </w:p>
          <w:p w14:paraId="36931C02" w14:textId="77777777" w:rsidR="00260F70" w:rsidRPr="006B26A5" w:rsidRDefault="00260F70" w:rsidP="00FF00B9">
            <w:pPr>
              <w:ind w:right="42"/>
              <w:rPr>
                <w:rFonts w:ascii="Times New Roman" w:hAnsi="Times New Roman" w:cs="Times New Roman"/>
              </w:rPr>
            </w:pPr>
            <w:r w:rsidRPr="006B26A5">
              <w:rPr>
                <w:rFonts w:ascii="Times New Roman" w:hAnsi="Times New Roman" w:cs="Times New Roman"/>
              </w:rPr>
              <w:t>Peso: 30 Gramas</w:t>
            </w:r>
          </w:p>
          <w:p w14:paraId="44A64215" w14:textId="77777777" w:rsidR="00260F70" w:rsidRPr="006B26A5" w:rsidRDefault="00260F70" w:rsidP="00FF00B9">
            <w:pPr>
              <w:ind w:right="42"/>
              <w:jc w:val="both"/>
              <w:rPr>
                <w:rFonts w:ascii="Times New Roman" w:hAnsi="Times New Roman" w:cs="Times New Roman"/>
              </w:rPr>
            </w:pPr>
          </w:p>
          <w:p w14:paraId="3941F2CD" w14:textId="77777777" w:rsidR="00260F70" w:rsidRPr="006B26A5" w:rsidRDefault="00260F70" w:rsidP="00FF00B9">
            <w:pPr>
              <w:ind w:right="42"/>
              <w:jc w:val="both"/>
              <w:rPr>
                <w:rFonts w:ascii="Times New Roman" w:hAnsi="Times New Roman" w:cs="Times New Roman"/>
                <w:b/>
                <w:bCs/>
              </w:rPr>
            </w:pPr>
            <w:r w:rsidRPr="006B26A5">
              <w:rPr>
                <w:rFonts w:ascii="Times New Roman" w:hAnsi="Times New Roman" w:cs="Times New Roman"/>
                <w:b/>
                <w:bCs/>
              </w:rPr>
              <w:t>IMAGEM REFERÊNCIA</w:t>
            </w:r>
          </w:p>
          <w:p w14:paraId="320C6DC7" w14:textId="77777777" w:rsidR="00260F70" w:rsidRPr="006B26A5" w:rsidRDefault="00260F70" w:rsidP="00FF00B9">
            <w:pPr>
              <w:rPr>
                <w:rFonts w:ascii="Times New Roman" w:hAnsi="Times New Roman" w:cs="Times New Roman"/>
                <w:color w:val="000000"/>
                <w:sz w:val="18"/>
                <w:szCs w:val="18"/>
                <w:lang w:eastAsia="pt-BR"/>
              </w:rPr>
            </w:pPr>
            <w:r w:rsidRPr="006B26A5">
              <w:rPr>
                <w:rFonts w:ascii="Times New Roman" w:hAnsi="Times New Roman" w:cs="Times New Roman"/>
                <w:b/>
                <w:bCs/>
                <w:noProof/>
                <w:lang w:eastAsia="pt-BR"/>
              </w:rPr>
              <w:drawing>
                <wp:inline distT="0" distB="0" distL="0" distR="0" wp14:anchorId="195C5330" wp14:editId="05F010CA">
                  <wp:extent cx="1168563" cy="1120140"/>
                  <wp:effectExtent l="0" t="0" r="0" b="3810"/>
                  <wp:docPr id="331328655"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236386" name="Imagem 160823638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8420" cy="1158345"/>
                          </a:xfrm>
                          <a:prstGeom prst="rect">
                            <a:avLst/>
                          </a:prstGeom>
                        </pic:spPr>
                      </pic:pic>
                    </a:graphicData>
                  </a:graphic>
                </wp:inline>
              </w:drawing>
            </w:r>
          </w:p>
        </w:tc>
        <w:tc>
          <w:tcPr>
            <w:tcW w:w="1289" w:type="pct"/>
            <w:tcBorders>
              <w:top w:val="single" w:sz="4" w:space="0" w:color="000000"/>
              <w:left w:val="single" w:sz="4" w:space="0" w:color="000000"/>
              <w:bottom w:val="single" w:sz="4" w:space="0" w:color="auto"/>
              <w:right w:val="single" w:sz="4" w:space="0" w:color="000000"/>
            </w:tcBorders>
            <w:noWrap/>
            <w:vAlign w:val="bottom"/>
          </w:tcPr>
          <w:p w14:paraId="21DC33D3" w14:textId="77777777" w:rsidR="00260F70" w:rsidRPr="006B26A5" w:rsidRDefault="00260F70" w:rsidP="00FF00B9">
            <w:pPr>
              <w:jc w:val="both"/>
              <w:rPr>
                <w:rFonts w:ascii="Times New Roman" w:hAnsi="Times New Roman" w:cs="Times New Roman"/>
                <w:color w:val="000000"/>
                <w:sz w:val="18"/>
                <w:szCs w:val="18"/>
                <w:lang w:eastAsia="pt-BR"/>
              </w:rPr>
            </w:pPr>
            <w:r w:rsidRPr="006B26A5">
              <w:rPr>
                <w:rFonts w:ascii="Times New Roman" w:hAnsi="Times New Roman" w:cs="Times New Roman"/>
                <w:b/>
                <w:bCs/>
                <w:color w:val="000000"/>
                <w:sz w:val="18"/>
                <w:szCs w:val="18"/>
                <w:lang w:eastAsia="pt-BR"/>
              </w:rPr>
              <w:t>PM DE SÃO PEDRO DA SERRA, Modalidade : Processo de Dispensa, Nr. : 86, Ano : 2025, Objeto : Compras, Abertura : 26/05/2025</w:t>
            </w:r>
          </w:p>
        </w:tc>
        <w:tc>
          <w:tcPr>
            <w:tcW w:w="679" w:type="pct"/>
            <w:tcBorders>
              <w:top w:val="single" w:sz="4" w:space="0" w:color="000000"/>
              <w:left w:val="single" w:sz="4" w:space="0" w:color="000000"/>
              <w:bottom w:val="single" w:sz="4" w:space="0" w:color="auto"/>
              <w:right w:val="single" w:sz="4" w:space="0" w:color="000000"/>
            </w:tcBorders>
            <w:noWrap/>
            <w:vAlign w:val="bottom"/>
          </w:tcPr>
          <w:p w14:paraId="17BCF8E7" w14:textId="77777777" w:rsidR="00260F70" w:rsidRPr="006B26A5" w:rsidRDefault="00260F70" w:rsidP="00FF00B9">
            <w:pPr>
              <w:jc w:val="right"/>
              <w:rPr>
                <w:rFonts w:ascii="Times New Roman" w:hAnsi="Times New Roman" w:cs="Times New Roman"/>
                <w:color w:val="000000"/>
                <w:sz w:val="18"/>
                <w:szCs w:val="18"/>
                <w:lang w:eastAsia="pt-BR"/>
              </w:rPr>
            </w:pPr>
            <w:r w:rsidRPr="006B26A5">
              <w:rPr>
                <w:rFonts w:ascii="Times New Roman" w:hAnsi="Times New Roman" w:cs="Times New Roman"/>
                <w:color w:val="000000"/>
                <w:sz w:val="18"/>
                <w:szCs w:val="18"/>
                <w:lang w:eastAsia="pt-BR"/>
              </w:rPr>
              <w:t>R$32,00</w:t>
            </w:r>
          </w:p>
        </w:tc>
      </w:tr>
      <w:tr w:rsidR="00260F70" w:rsidRPr="006B26A5" w14:paraId="0858C476" w14:textId="77777777" w:rsidTr="00FF00B9">
        <w:trPr>
          <w:trHeight w:val="1029"/>
        </w:trPr>
        <w:tc>
          <w:tcPr>
            <w:tcW w:w="377" w:type="pct"/>
            <w:vMerge/>
            <w:tcBorders>
              <w:left w:val="single" w:sz="4" w:space="0" w:color="000000"/>
              <w:right w:val="single" w:sz="4" w:space="0" w:color="000000"/>
            </w:tcBorders>
            <w:noWrap/>
            <w:vAlign w:val="bottom"/>
          </w:tcPr>
          <w:p w14:paraId="2EA6C66D" w14:textId="77777777" w:rsidR="00260F70" w:rsidRPr="006B26A5" w:rsidRDefault="00260F70" w:rsidP="00260F70">
            <w:pPr>
              <w:pStyle w:val="PargrafodaLista"/>
              <w:numPr>
                <w:ilvl w:val="0"/>
                <w:numId w:val="35"/>
              </w:numPr>
              <w:spacing w:line="276" w:lineRule="auto"/>
              <w:jc w:val="right"/>
              <w:rPr>
                <w:rFonts w:ascii="Times New Roman" w:hAnsi="Times New Roman" w:cs="Times New Roman"/>
                <w:b/>
                <w:bCs/>
                <w:color w:val="000000"/>
                <w:sz w:val="18"/>
                <w:szCs w:val="18"/>
                <w:lang w:eastAsia="pt-BR"/>
              </w:rPr>
            </w:pPr>
          </w:p>
        </w:tc>
        <w:tc>
          <w:tcPr>
            <w:tcW w:w="379" w:type="pct"/>
            <w:vMerge/>
            <w:tcBorders>
              <w:left w:val="single" w:sz="4" w:space="0" w:color="000000"/>
              <w:right w:val="single" w:sz="4" w:space="0" w:color="000000"/>
            </w:tcBorders>
            <w:vAlign w:val="bottom"/>
          </w:tcPr>
          <w:p w14:paraId="4F171738" w14:textId="77777777" w:rsidR="00260F70" w:rsidRPr="00440A0E" w:rsidRDefault="00260F70" w:rsidP="00FF00B9">
            <w:pPr>
              <w:jc w:val="right"/>
              <w:rPr>
                <w:rFonts w:ascii="Times New Roman" w:hAnsi="Times New Roman" w:cs="Times New Roman"/>
                <w:b/>
                <w:bCs/>
                <w:color w:val="000000"/>
                <w:sz w:val="24"/>
                <w:szCs w:val="24"/>
                <w:lang w:eastAsia="pt-BR"/>
              </w:rPr>
            </w:pPr>
          </w:p>
        </w:tc>
        <w:tc>
          <w:tcPr>
            <w:tcW w:w="304" w:type="pct"/>
            <w:vMerge/>
            <w:tcBorders>
              <w:left w:val="single" w:sz="4" w:space="0" w:color="000000"/>
              <w:right w:val="single" w:sz="4" w:space="0" w:color="000000"/>
            </w:tcBorders>
            <w:vAlign w:val="bottom"/>
          </w:tcPr>
          <w:p w14:paraId="43E28E18" w14:textId="77777777" w:rsidR="00260F70" w:rsidRPr="006B26A5" w:rsidRDefault="00260F70" w:rsidP="00FF00B9">
            <w:pPr>
              <w:rPr>
                <w:rFonts w:ascii="Times New Roman" w:hAnsi="Times New Roman" w:cs="Times New Roman"/>
                <w:color w:val="000000"/>
                <w:sz w:val="18"/>
                <w:szCs w:val="18"/>
                <w:lang w:eastAsia="pt-BR"/>
              </w:rPr>
            </w:pPr>
          </w:p>
        </w:tc>
        <w:tc>
          <w:tcPr>
            <w:tcW w:w="1972" w:type="pct"/>
            <w:vMerge/>
            <w:tcBorders>
              <w:left w:val="single" w:sz="4" w:space="0" w:color="000000"/>
              <w:right w:val="single" w:sz="4" w:space="0" w:color="000000"/>
            </w:tcBorders>
            <w:vAlign w:val="bottom"/>
          </w:tcPr>
          <w:p w14:paraId="657204E2" w14:textId="77777777" w:rsidR="00260F70" w:rsidRPr="006B26A5" w:rsidRDefault="00260F70" w:rsidP="00FF00B9">
            <w:pPr>
              <w:rPr>
                <w:rFonts w:ascii="Times New Roman" w:hAnsi="Times New Roman" w:cs="Times New Roman"/>
                <w:color w:val="000000"/>
                <w:sz w:val="18"/>
                <w:szCs w:val="18"/>
                <w:lang w:eastAsia="pt-BR"/>
              </w:rPr>
            </w:pPr>
          </w:p>
        </w:tc>
        <w:tc>
          <w:tcPr>
            <w:tcW w:w="1289" w:type="pct"/>
            <w:tcBorders>
              <w:top w:val="single" w:sz="4" w:space="0" w:color="auto"/>
              <w:left w:val="single" w:sz="4" w:space="0" w:color="000000"/>
              <w:bottom w:val="single" w:sz="4" w:space="0" w:color="auto"/>
              <w:right w:val="single" w:sz="4" w:space="0" w:color="000000"/>
            </w:tcBorders>
            <w:noWrap/>
            <w:vAlign w:val="bottom"/>
          </w:tcPr>
          <w:p w14:paraId="62324DF5" w14:textId="77777777" w:rsidR="00260F70" w:rsidRPr="006B26A5" w:rsidRDefault="00260F70" w:rsidP="00FF00B9">
            <w:pPr>
              <w:jc w:val="both"/>
              <w:rPr>
                <w:rFonts w:ascii="Times New Roman" w:hAnsi="Times New Roman" w:cs="Times New Roman"/>
                <w:b/>
                <w:bCs/>
                <w:color w:val="000000"/>
                <w:sz w:val="18"/>
                <w:szCs w:val="18"/>
                <w:lang w:eastAsia="pt-BR"/>
              </w:rPr>
            </w:pPr>
            <w:r w:rsidRPr="006B26A5">
              <w:rPr>
                <w:rFonts w:ascii="Times New Roman" w:hAnsi="Times New Roman" w:cs="Times New Roman"/>
                <w:b/>
                <w:bCs/>
                <w:color w:val="000000"/>
                <w:sz w:val="18"/>
                <w:szCs w:val="18"/>
                <w:lang w:eastAsia="pt-BR"/>
              </w:rPr>
              <w:t>PM DE PARECI NOVO, Modalidade : Processo de Dispensa, Nr. : 597, Ano : 2025, Objeto : Compras, Abertura : 08/07/2025</w:t>
            </w:r>
          </w:p>
        </w:tc>
        <w:tc>
          <w:tcPr>
            <w:tcW w:w="679" w:type="pct"/>
            <w:tcBorders>
              <w:top w:val="single" w:sz="4" w:space="0" w:color="auto"/>
              <w:left w:val="single" w:sz="4" w:space="0" w:color="000000"/>
              <w:bottom w:val="single" w:sz="4" w:space="0" w:color="auto"/>
              <w:right w:val="single" w:sz="4" w:space="0" w:color="000000"/>
            </w:tcBorders>
            <w:noWrap/>
            <w:vAlign w:val="bottom"/>
          </w:tcPr>
          <w:p w14:paraId="3EE59382" w14:textId="77777777" w:rsidR="00260F70" w:rsidRPr="006B26A5" w:rsidRDefault="00260F70" w:rsidP="00FF00B9">
            <w:pPr>
              <w:jc w:val="right"/>
              <w:rPr>
                <w:rFonts w:ascii="Times New Roman" w:hAnsi="Times New Roman" w:cs="Times New Roman"/>
                <w:color w:val="000000"/>
                <w:sz w:val="18"/>
                <w:szCs w:val="18"/>
                <w:lang w:eastAsia="pt-BR"/>
              </w:rPr>
            </w:pPr>
            <w:r w:rsidRPr="006B26A5">
              <w:rPr>
                <w:rFonts w:ascii="Times New Roman" w:hAnsi="Times New Roman" w:cs="Times New Roman"/>
                <w:color w:val="000000"/>
                <w:sz w:val="18"/>
                <w:szCs w:val="18"/>
                <w:lang w:eastAsia="pt-BR"/>
              </w:rPr>
              <w:t>R$26,00</w:t>
            </w:r>
          </w:p>
        </w:tc>
      </w:tr>
      <w:tr w:rsidR="00260F70" w:rsidRPr="006B26A5" w14:paraId="0BC0B63A" w14:textId="77777777" w:rsidTr="00FF00B9">
        <w:trPr>
          <w:trHeight w:val="605"/>
        </w:trPr>
        <w:tc>
          <w:tcPr>
            <w:tcW w:w="377" w:type="pct"/>
            <w:vMerge/>
            <w:tcBorders>
              <w:left w:val="single" w:sz="4" w:space="0" w:color="000000"/>
              <w:bottom w:val="single" w:sz="4" w:space="0" w:color="000000"/>
              <w:right w:val="single" w:sz="4" w:space="0" w:color="000000"/>
            </w:tcBorders>
            <w:noWrap/>
            <w:vAlign w:val="bottom"/>
          </w:tcPr>
          <w:p w14:paraId="50759B5D" w14:textId="77777777" w:rsidR="00260F70" w:rsidRPr="006B26A5" w:rsidRDefault="00260F70" w:rsidP="00260F70">
            <w:pPr>
              <w:pStyle w:val="PargrafodaLista"/>
              <w:numPr>
                <w:ilvl w:val="0"/>
                <w:numId w:val="35"/>
              </w:numPr>
              <w:spacing w:line="276" w:lineRule="auto"/>
              <w:jc w:val="right"/>
              <w:rPr>
                <w:rFonts w:ascii="Times New Roman" w:hAnsi="Times New Roman" w:cs="Times New Roman"/>
                <w:b/>
                <w:bCs/>
                <w:color w:val="000000"/>
                <w:sz w:val="18"/>
                <w:szCs w:val="18"/>
                <w:lang w:eastAsia="pt-BR"/>
              </w:rPr>
            </w:pPr>
          </w:p>
        </w:tc>
        <w:tc>
          <w:tcPr>
            <w:tcW w:w="379" w:type="pct"/>
            <w:vMerge/>
            <w:tcBorders>
              <w:left w:val="single" w:sz="4" w:space="0" w:color="000000"/>
              <w:bottom w:val="single" w:sz="4" w:space="0" w:color="000000"/>
              <w:right w:val="single" w:sz="4" w:space="0" w:color="000000"/>
            </w:tcBorders>
            <w:vAlign w:val="bottom"/>
          </w:tcPr>
          <w:p w14:paraId="4AD616FA" w14:textId="77777777" w:rsidR="00260F70" w:rsidRPr="00440A0E" w:rsidRDefault="00260F70" w:rsidP="00FF00B9">
            <w:pPr>
              <w:jc w:val="right"/>
              <w:rPr>
                <w:rFonts w:ascii="Times New Roman" w:hAnsi="Times New Roman" w:cs="Times New Roman"/>
                <w:b/>
                <w:bCs/>
                <w:color w:val="000000"/>
                <w:sz w:val="24"/>
                <w:szCs w:val="24"/>
                <w:lang w:eastAsia="pt-BR"/>
              </w:rPr>
            </w:pPr>
          </w:p>
        </w:tc>
        <w:tc>
          <w:tcPr>
            <w:tcW w:w="304" w:type="pct"/>
            <w:vMerge/>
            <w:tcBorders>
              <w:left w:val="single" w:sz="4" w:space="0" w:color="000000"/>
              <w:bottom w:val="single" w:sz="4" w:space="0" w:color="000000"/>
              <w:right w:val="single" w:sz="4" w:space="0" w:color="000000"/>
            </w:tcBorders>
            <w:vAlign w:val="bottom"/>
          </w:tcPr>
          <w:p w14:paraId="123C46A5" w14:textId="77777777" w:rsidR="00260F70" w:rsidRPr="006B26A5" w:rsidRDefault="00260F70" w:rsidP="00FF00B9">
            <w:pPr>
              <w:rPr>
                <w:rFonts w:ascii="Times New Roman" w:hAnsi="Times New Roman" w:cs="Times New Roman"/>
                <w:color w:val="000000"/>
                <w:sz w:val="18"/>
                <w:szCs w:val="18"/>
                <w:lang w:eastAsia="pt-BR"/>
              </w:rPr>
            </w:pPr>
          </w:p>
        </w:tc>
        <w:tc>
          <w:tcPr>
            <w:tcW w:w="1972" w:type="pct"/>
            <w:vMerge/>
            <w:tcBorders>
              <w:left w:val="single" w:sz="4" w:space="0" w:color="000000"/>
              <w:bottom w:val="single" w:sz="4" w:space="0" w:color="000000"/>
              <w:right w:val="single" w:sz="4" w:space="0" w:color="000000"/>
            </w:tcBorders>
            <w:vAlign w:val="bottom"/>
          </w:tcPr>
          <w:p w14:paraId="2D6EE8E8" w14:textId="77777777" w:rsidR="00260F70" w:rsidRPr="006B26A5" w:rsidRDefault="00260F70" w:rsidP="00FF00B9">
            <w:pPr>
              <w:rPr>
                <w:rFonts w:ascii="Times New Roman" w:hAnsi="Times New Roman" w:cs="Times New Roman"/>
                <w:color w:val="000000"/>
                <w:sz w:val="18"/>
                <w:szCs w:val="18"/>
                <w:lang w:eastAsia="pt-BR"/>
              </w:rPr>
            </w:pPr>
          </w:p>
        </w:tc>
        <w:tc>
          <w:tcPr>
            <w:tcW w:w="1289" w:type="pct"/>
            <w:tcBorders>
              <w:top w:val="single" w:sz="4" w:space="0" w:color="auto"/>
              <w:left w:val="single" w:sz="4" w:space="0" w:color="000000"/>
              <w:bottom w:val="single" w:sz="4" w:space="0" w:color="auto"/>
              <w:right w:val="single" w:sz="4" w:space="0" w:color="000000"/>
            </w:tcBorders>
            <w:noWrap/>
            <w:vAlign w:val="bottom"/>
          </w:tcPr>
          <w:p w14:paraId="12E9D244" w14:textId="77777777" w:rsidR="00260F70" w:rsidRPr="006B26A5" w:rsidRDefault="00260F70" w:rsidP="00FF00B9">
            <w:pPr>
              <w:jc w:val="both"/>
              <w:rPr>
                <w:rFonts w:ascii="Times New Roman" w:hAnsi="Times New Roman" w:cs="Times New Roman"/>
                <w:b/>
                <w:bCs/>
                <w:color w:val="000000"/>
                <w:sz w:val="18"/>
                <w:szCs w:val="18"/>
                <w:lang w:eastAsia="pt-BR"/>
              </w:rPr>
            </w:pPr>
            <w:r w:rsidRPr="006B26A5">
              <w:rPr>
                <w:rFonts w:ascii="Times New Roman" w:hAnsi="Times New Roman" w:cs="Times New Roman"/>
                <w:b/>
                <w:bCs/>
                <w:color w:val="000000"/>
                <w:sz w:val="18"/>
                <w:szCs w:val="18"/>
                <w:lang w:eastAsia="pt-BR"/>
              </w:rPr>
              <w:t> PM DE VACARIA, Modalidade : Pregão Lei 14.133/21 Eletrônico, Nr. : 26, Ano : 2024, Objeto : Compras e Outros Serviços, Abertura : 15/10/2024</w:t>
            </w:r>
          </w:p>
          <w:p w14:paraId="2F344735" w14:textId="77777777" w:rsidR="00260F70" w:rsidRPr="006B26A5" w:rsidRDefault="00260F70" w:rsidP="00FF00B9">
            <w:pPr>
              <w:jc w:val="both"/>
              <w:rPr>
                <w:rFonts w:ascii="Times New Roman" w:hAnsi="Times New Roman" w:cs="Times New Roman"/>
                <w:b/>
                <w:bCs/>
                <w:color w:val="000000"/>
                <w:sz w:val="18"/>
                <w:szCs w:val="18"/>
                <w:lang w:eastAsia="pt-BR"/>
              </w:rPr>
            </w:pPr>
          </w:p>
          <w:p w14:paraId="039C8131" w14:textId="77777777" w:rsidR="00260F70" w:rsidRPr="006B26A5" w:rsidRDefault="00260F70" w:rsidP="00FF00B9">
            <w:pPr>
              <w:jc w:val="both"/>
              <w:rPr>
                <w:rFonts w:ascii="Times New Roman" w:hAnsi="Times New Roman" w:cs="Times New Roman"/>
                <w:color w:val="000000"/>
                <w:sz w:val="18"/>
                <w:szCs w:val="18"/>
                <w:lang w:eastAsia="pt-BR"/>
              </w:rPr>
            </w:pPr>
          </w:p>
        </w:tc>
        <w:tc>
          <w:tcPr>
            <w:tcW w:w="679" w:type="pct"/>
            <w:tcBorders>
              <w:top w:val="single" w:sz="4" w:space="0" w:color="auto"/>
              <w:left w:val="single" w:sz="4" w:space="0" w:color="000000"/>
              <w:bottom w:val="single" w:sz="4" w:space="0" w:color="000000"/>
              <w:right w:val="single" w:sz="4" w:space="0" w:color="000000"/>
            </w:tcBorders>
            <w:noWrap/>
            <w:vAlign w:val="bottom"/>
          </w:tcPr>
          <w:p w14:paraId="2614EC79" w14:textId="77777777" w:rsidR="00260F70" w:rsidRPr="006B26A5" w:rsidRDefault="00260F70" w:rsidP="00FF00B9">
            <w:pPr>
              <w:jc w:val="right"/>
              <w:rPr>
                <w:rFonts w:ascii="Times New Roman" w:hAnsi="Times New Roman" w:cs="Times New Roman"/>
                <w:color w:val="000000"/>
                <w:sz w:val="18"/>
                <w:szCs w:val="18"/>
                <w:lang w:eastAsia="pt-BR"/>
              </w:rPr>
            </w:pPr>
            <w:r w:rsidRPr="006B26A5">
              <w:rPr>
                <w:rFonts w:ascii="Times New Roman" w:hAnsi="Times New Roman" w:cs="Times New Roman"/>
                <w:color w:val="000000"/>
                <w:sz w:val="18"/>
                <w:szCs w:val="18"/>
                <w:lang w:eastAsia="pt-BR"/>
              </w:rPr>
              <w:t>R$28,71</w:t>
            </w:r>
          </w:p>
        </w:tc>
      </w:tr>
      <w:tr w:rsidR="00260F70" w:rsidRPr="006B26A5" w14:paraId="7932F240" w14:textId="77777777" w:rsidTr="00FF00B9">
        <w:trPr>
          <w:trHeight w:val="605"/>
        </w:trPr>
        <w:tc>
          <w:tcPr>
            <w:tcW w:w="377" w:type="pct"/>
            <w:vMerge w:val="restart"/>
            <w:tcBorders>
              <w:left w:val="single" w:sz="4" w:space="0" w:color="000000"/>
              <w:right w:val="single" w:sz="4" w:space="0" w:color="000000"/>
            </w:tcBorders>
            <w:noWrap/>
            <w:vAlign w:val="bottom"/>
          </w:tcPr>
          <w:p w14:paraId="7B1B817E" w14:textId="77777777" w:rsidR="00260F70" w:rsidRPr="006B26A5" w:rsidRDefault="00260F70" w:rsidP="00260F70">
            <w:pPr>
              <w:pStyle w:val="PargrafodaLista"/>
              <w:numPr>
                <w:ilvl w:val="0"/>
                <w:numId w:val="35"/>
              </w:numPr>
              <w:spacing w:line="276" w:lineRule="auto"/>
              <w:jc w:val="right"/>
              <w:rPr>
                <w:rFonts w:ascii="Times New Roman" w:hAnsi="Times New Roman" w:cs="Times New Roman"/>
                <w:b/>
                <w:bCs/>
                <w:color w:val="000000"/>
                <w:sz w:val="18"/>
                <w:szCs w:val="18"/>
                <w:lang w:eastAsia="pt-BR"/>
              </w:rPr>
            </w:pPr>
          </w:p>
        </w:tc>
        <w:tc>
          <w:tcPr>
            <w:tcW w:w="379" w:type="pct"/>
            <w:vMerge w:val="restart"/>
            <w:tcBorders>
              <w:left w:val="single" w:sz="4" w:space="0" w:color="000000"/>
              <w:right w:val="single" w:sz="4" w:space="0" w:color="000000"/>
            </w:tcBorders>
            <w:vAlign w:val="bottom"/>
          </w:tcPr>
          <w:p w14:paraId="6943C857" w14:textId="77777777" w:rsidR="00260F70" w:rsidRPr="00440A0E" w:rsidRDefault="00260F70" w:rsidP="00FF00B9">
            <w:pPr>
              <w:rPr>
                <w:rFonts w:ascii="Times New Roman" w:hAnsi="Times New Roman" w:cs="Times New Roman"/>
                <w:b/>
                <w:bCs/>
                <w:color w:val="000000"/>
                <w:sz w:val="24"/>
                <w:szCs w:val="24"/>
                <w:lang w:eastAsia="pt-BR"/>
              </w:rPr>
            </w:pPr>
            <w:r w:rsidRPr="00440A0E">
              <w:rPr>
                <w:rFonts w:ascii="Times New Roman" w:hAnsi="Times New Roman" w:cs="Times New Roman"/>
                <w:b/>
                <w:bCs/>
                <w:color w:val="000000"/>
                <w:sz w:val="24"/>
                <w:szCs w:val="24"/>
                <w:lang w:eastAsia="pt-BR"/>
              </w:rPr>
              <w:t>0</w:t>
            </w:r>
            <w:r>
              <w:rPr>
                <w:rFonts w:ascii="Times New Roman" w:hAnsi="Times New Roman" w:cs="Times New Roman"/>
                <w:b/>
                <w:bCs/>
                <w:color w:val="000000"/>
                <w:sz w:val="24"/>
                <w:szCs w:val="24"/>
                <w:lang w:eastAsia="pt-BR"/>
              </w:rPr>
              <w:t>1</w:t>
            </w:r>
          </w:p>
        </w:tc>
        <w:tc>
          <w:tcPr>
            <w:tcW w:w="304" w:type="pct"/>
            <w:vMerge w:val="restart"/>
            <w:tcBorders>
              <w:left w:val="single" w:sz="4" w:space="0" w:color="000000"/>
              <w:right w:val="single" w:sz="4" w:space="0" w:color="000000"/>
            </w:tcBorders>
            <w:vAlign w:val="bottom"/>
          </w:tcPr>
          <w:p w14:paraId="68699E53" w14:textId="77777777" w:rsidR="00260F70" w:rsidRPr="006B26A5" w:rsidRDefault="00260F70" w:rsidP="00FF00B9">
            <w:pPr>
              <w:rPr>
                <w:rFonts w:ascii="Times New Roman" w:hAnsi="Times New Roman" w:cs="Times New Roman"/>
                <w:color w:val="000000"/>
                <w:sz w:val="18"/>
                <w:szCs w:val="18"/>
                <w:lang w:eastAsia="pt-BR"/>
              </w:rPr>
            </w:pPr>
            <w:r w:rsidRPr="006B26A5">
              <w:rPr>
                <w:rFonts w:ascii="Times New Roman" w:hAnsi="Times New Roman" w:cs="Times New Roman"/>
                <w:color w:val="000000"/>
                <w:sz w:val="18"/>
                <w:szCs w:val="18"/>
                <w:lang w:eastAsia="pt-BR"/>
              </w:rPr>
              <w:t>UN</w:t>
            </w:r>
          </w:p>
        </w:tc>
        <w:tc>
          <w:tcPr>
            <w:tcW w:w="1972" w:type="pct"/>
            <w:vMerge w:val="restart"/>
            <w:tcBorders>
              <w:left w:val="single" w:sz="4" w:space="0" w:color="000000"/>
              <w:right w:val="single" w:sz="4" w:space="0" w:color="000000"/>
            </w:tcBorders>
            <w:vAlign w:val="bottom"/>
          </w:tcPr>
          <w:p w14:paraId="36EBC57F" w14:textId="77777777" w:rsidR="00260F70" w:rsidRPr="006B26A5" w:rsidRDefault="00260F70" w:rsidP="00FF00B9">
            <w:pPr>
              <w:ind w:right="568"/>
              <w:rPr>
                <w:rFonts w:ascii="Times New Roman" w:hAnsi="Times New Roman" w:cs="Times New Roman"/>
                <w:b/>
                <w:bCs/>
              </w:rPr>
            </w:pPr>
            <w:r w:rsidRPr="006B26A5">
              <w:rPr>
                <w:rFonts w:ascii="Times New Roman" w:hAnsi="Times New Roman" w:cs="Times New Roman"/>
                <w:b/>
                <w:bCs/>
              </w:rPr>
              <w:t>KIT 80KG ANILHAS + 2X BARRAS DE 40CM + 1X BARRA 1,50M + BANCO INCLINADO E DECLINADO COM SUPORTE</w:t>
            </w:r>
          </w:p>
          <w:p w14:paraId="0E046FD5" w14:textId="77777777" w:rsidR="00260F70" w:rsidRPr="006B26A5" w:rsidRDefault="00260F70" w:rsidP="00FF00B9">
            <w:pPr>
              <w:ind w:right="75"/>
              <w:rPr>
                <w:rFonts w:ascii="Times New Roman" w:hAnsi="Times New Roman" w:cs="Times New Roman"/>
              </w:rPr>
            </w:pPr>
            <w:r w:rsidRPr="006B26A5">
              <w:rPr>
                <w:rFonts w:ascii="Times New Roman" w:hAnsi="Times New Roman" w:cs="Times New Roman"/>
              </w:rPr>
              <w:t>01 x Banco Inclinado e declinado com suporte</w:t>
            </w:r>
          </w:p>
          <w:p w14:paraId="5B42F7EC" w14:textId="77777777" w:rsidR="00260F70" w:rsidRPr="006B26A5" w:rsidRDefault="00260F70" w:rsidP="00FF00B9">
            <w:pPr>
              <w:ind w:right="75"/>
              <w:rPr>
                <w:rFonts w:ascii="Times New Roman" w:hAnsi="Times New Roman" w:cs="Times New Roman"/>
              </w:rPr>
            </w:pPr>
            <w:r w:rsidRPr="006B26A5">
              <w:rPr>
                <w:rFonts w:ascii="Times New Roman" w:hAnsi="Times New Roman" w:cs="Times New Roman"/>
              </w:rPr>
              <w:t>02 x Barras ocas tubulares de 40cm, com presilhas</w:t>
            </w:r>
          </w:p>
          <w:p w14:paraId="332E05C2" w14:textId="77777777" w:rsidR="00260F70" w:rsidRPr="006B26A5" w:rsidRDefault="00260F70" w:rsidP="00FF00B9">
            <w:pPr>
              <w:ind w:right="75"/>
              <w:rPr>
                <w:rFonts w:ascii="Times New Roman" w:hAnsi="Times New Roman" w:cs="Times New Roman"/>
              </w:rPr>
            </w:pPr>
            <w:r w:rsidRPr="006B26A5">
              <w:rPr>
                <w:rFonts w:ascii="Times New Roman" w:hAnsi="Times New Roman" w:cs="Times New Roman"/>
              </w:rPr>
              <w:t>01 x Barra oca tubular de 1,50cm, com presilhas</w:t>
            </w:r>
          </w:p>
          <w:p w14:paraId="079FA1F8" w14:textId="77777777" w:rsidR="00260F70" w:rsidRPr="006B26A5" w:rsidRDefault="00260F70" w:rsidP="00FF00B9">
            <w:pPr>
              <w:ind w:right="75"/>
              <w:rPr>
                <w:rFonts w:ascii="Times New Roman" w:hAnsi="Times New Roman" w:cs="Times New Roman"/>
              </w:rPr>
            </w:pPr>
            <w:r w:rsidRPr="006B26A5">
              <w:rPr>
                <w:rFonts w:ascii="Times New Roman" w:hAnsi="Times New Roman" w:cs="Times New Roman"/>
              </w:rPr>
              <w:t>80 kg de anilhas em PVC (06x anilhas de 10kg + 02x anilhas de 5kg + 04x anilhas de 2kg + 02x anilhas de 1kg)</w:t>
            </w:r>
          </w:p>
          <w:p w14:paraId="12156D4E" w14:textId="77777777" w:rsidR="00260F70" w:rsidRPr="006B26A5" w:rsidRDefault="00260F70" w:rsidP="00FF00B9">
            <w:pPr>
              <w:ind w:right="75"/>
              <w:rPr>
                <w:rFonts w:ascii="Times New Roman" w:hAnsi="Times New Roman" w:cs="Times New Roman"/>
              </w:rPr>
            </w:pPr>
            <w:r w:rsidRPr="006B26A5">
              <w:rPr>
                <w:rFonts w:ascii="Times New Roman" w:hAnsi="Times New Roman" w:cs="Times New Roman"/>
              </w:rPr>
              <w:t>Suporte de anilhas para 8 barras</w:t>
            </w:r>
          </w:p>
          <w:p w14:paraId="5B0F0461" w14:textId="77777777" w:rsidR="00260F70" w:rsidRPr="006B26A5" w:rsidRDefault="00260F70" w:rsidP="00FF00B9">
            <w:pPr>
              <w:ind w:right="568"/>
              <w:rPr>
                <w:rFonts w:ascii="Times New Roman" w:hAnsi="Times New Roman" w:cs="Times New Roman"/>
                <w:b/>
                <w:bCs/>
              </w:rPr>
            </w:pPr>
          </w:p>
          <w:p w14:paraId="6A27DC2C" w14:textId="77777777" w:rsidR="00260F70" w:rsidRPr="006B26A5" w:rsidRDefault="00260F70" w:rsidP="00FF00B9">
            <w:pPr>
              <w:ind w:right="568"/>
              <w:rPr>
                <w:rFonts w:ascii="Times New Roman" w:hAnsi="Times New Roman" w:cs="Times New Roman"/>
                <w:b/>
                <w:bCs/>
              </w:rPr>
            </w:pPr>
            <w:r w:rsidRPr="006B26A5">
              <w:rPr>
                <w:rFonts w:ascii="Times New Roman" w:hAnsi="Times New Roman" w:cs="Times New Roman"/>
                <w:b/>
                <w:bCs/>
              </w:rPr>
              <w:t>IMAGEM REFERÊNCIA:</w:t>
            </w:r>
          </w:p>
          <w:p w14:paraId="16366325" w14:textId="77777777" w:rsidR="00260F70" w:rsidRDefault="00260F70" w:rsidP="00FF00B9">
            <w:pPr>
              <w:rPr>
                <w:rFonts w:ascii="Times New Roman" w:hAnsi="Times New Roman" w:cs="Times New Roman"/>
                <w:color w:val="000000"/>
                <w:sz w:val="18"/>
                <w:szCs w:val="18"/>
                <w:lang w:eastAsia="pt-BR"/>
              </w:rPr>
            </w:pPr>
            <w:r w:rsidRPr="006B26A5">
              <w:rPr>
                <w:rFonts w:ascii="Times New Roman" w:hAnsi="Times New Roman" w:cs="Times New Roman"/>
                <w:noProof/>
                <w:lang w:eastAsia="pt-BR"/>
              </w:rPr>
              <w:lastRenderedPageBreak/>
              <w:drawing>
                <wp:inline distT="0" distB="0" distL="0" distR="0" wp14:anchorId="65C0B946" wp14:editId="2D908C7F">
                  <wp:extent cx="1607820" cy="1568426"/>
                  <wp:effectExtent l="0" t="0" r="0" b="0"/>
                  <wp:docPr id="104890646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183002" name=""/>
                          <pic:cNvPicPr/>
                        </pic:nvPicPr>
                        <pic:blipFill>
                          <a:blip r:embed="rId17"/>
                          <a:stretch>
                            <a:fillRect/>
                          </a:stretch>
                        </pic:blipFill>
                        <pic:spPr>
                          <a:xfrm>
                            <a:off x="0" y="0"/>
                            <a:ext cx="1618304" cy="1578653"/>
                          </a:xfrm>
                          <a:prstGeom prst="rect">
                            <a:avLst/>
                          </a:prstGeom>
                        </pic:spPr>
                      </pic:pic>
                    </a:graphicData>
                  </a:graphic>
                </wp:inline>
              </w:drawing>
            </w:r>
          </w:p>
          <w:p w14:paraId="3F865024" w14:textId="77777777" w:rsidR="00260F70" w:rsidRPr="006B26A5" w:rsidRDefault="00260F70" w:rsidP="00FF00B9">
            <w:pPr>
              <w:rPr>
                <w:rFonts w:ascii="Times New Roman" w:hAnsi="Times New Roman" w:cs="Times New Roman"/>
                <w:color w:val="000000"/>
                <w:sz w:val="18"/>
                <w:szCs w:val="18"/>
                <w:lang w:eastAsia="pt-BR"/>
              </w:rPr>
            </w:pPr>
          </w:p>
        </w:tc>
        <w:tc>
          <w:tcPr>
            <w:tcW w:w="1289" w:type="pct"/>
            <w:tcBorders>
              <w:top w:val="single" w:sz="4" w:space="0" w:color="auto"/>
              <w:left w:val="single" w:sz="4" w:space="0" w:color="000000"/>
              <w:bottom w:val="single" w:sz="4" w:space="0" w:color="auto"/>
              <w:right w:val="single" w:sz="4" w:space="0" w:color="000000"/>
            </w:tcBorders>
            <w:noWrap/>
            <w:vAlign w:val="bottom"/>
          </w:tcPr>
          <w:p w14:paraId="1EBD5CC8" w14:textId="77777777" w:rsidR="00260F70" w:rsidRPr="006B26A5" w:rsidRDefault="00260F70" w:rsidP="00FF00B9">
            <w:pPr>
              <w:jc w:val="both"/>
              <w:rPr>
                <w:rFonts w:ascii="Times New Roman" w:hAnsi="Times New Roman" w:cs="Times New Roman"/>
                <w:b/>
                <w:bCs/>
                <w:color w:val="000000"/>
                <w:sz w:val="18"/>
                <w:szCs w:val="18"/>
                <w:lang w:eastAsia="pt-BR"/>
              </w:rPr>
            </w:pPr>
            <w:hyperlink r:id="rId18" w:history="1">
              <w:r w:rsidRPr="006B26A5">
                <w:rPr>
                  <w:rStyle w:val="Hyperlink"/>
                  <w:rFonts w:ascii="Times New Roman" w:hAnsi="Times New Roman" w:cs="Times New Roman"/>
                  <w:b/>
                  <w:bCs/>
                  <w:sz w:val="18"/>
                  <w:szCs w:val="18"/>
                  <w:lang w:eastAsia="pt-BR"/>
                </w:rPr>
                <w:t>https://kenkorp.com.br/produtos/kit-80kg-anilhas-2x-barras-de-40cm-1x-barra-150m-banco-inclinado-e-declinado-com-suporte-suporte-de-anilhas/?gad_source=1&amp;gad_campaignid=21384716060&amp;gbraid=0AAAAA933q83RPo7vXwUcjKyDgnzLsVHvq&amp;gclid=EAIaIQobChMIxJ73yJDyjwMVSGNIAB3iBDK-EAQYASABEgK40PD_BwE</w:t>
              </w:r>
            </w:hyperlink>
            <w:r w:rsidRPr="006B26A5">
              <w:rPr>
                <w:rFonts w:ascii="Times New Roman" w:hAnsi="Times New Roman" w:cs="Times New Roman"/>
                <w:b/>
                <w:bCs/>
                <w:color w:val="000000"/>
                <w:sz w:val="18"/>
                <w:szCs w:val="18"/>
                <w:lang w:eastAsia="pt-BR"/>
              </w:rPr>
              <w:t xml:space="preserve"> </w:t>
            </w:r>
          </w:p>
          <w:p w14:paraId="619D271E" w14:textId="77777777" w:rsidR="00260F70" w:rsidRDefault="00260F70" w:rsidP="00FF00B9">
            <w:pPr>
              <w:jc w:val="both"/>
              <w:rPr>
                <w:rFonts w:ascii="Times New Roman" w:hAnsi="Times New Roman" w:cs="Times New Roman"/>
                <w:b/>
                <w:bCs/>
                <w:color w:val="000000"/>
                <w:sz w:val="18"/>
                <w:szCs w:val="18"/>
                <w:lang w:eastAsia="pt-BR"/>
              </w:rPr>
            </w:pPr>
            <w:r w:rsidRPr="006B26A5">
              <w:rPr>
                <w:rFonts w:ascii="Times New Roman" w:hAnsi="Times New Roman" w:cs="Times New Roman"/>
                <w:b/>
                <w:bCs/>
                <w:color w:val="000000"/>
                <w:sz w:val="18"/>
                <w:szCs w:val="18"/>
                <w:lang w:eastAsia="pt-BR"/>
              </w:rPr>
              <w:t xml:space="preserve">Acessado em </w:t>
            </w:r>
            <w:r>
              <w:rPr>
                <w:rFonts w:ascii="Times New Roman" w:hAnsi="Times New Roman" w:cs="Times New Roman"/>
                <w:b/>
                <w:bCs/>
                <w:color w:val="000000"/>
                <w:sz w:val="18"/>
                <w:szCs w:val="18"/>
                <w:lang w:eastAsia="pt-BR"/>
              </w:rPr>
              <w:t>20/10/2025</w:t>
            </w:r>
          </w:p>
          <w:p w14:paraId="64F28828" w14:textId="77777777" w:rsidR="00260F70" w:rsidRPr="006B26A5" w:rsidRDefault="00260F70" w:rsidP="00FF00B9">
            <w:pPr>
              <w:jc w:val="both"/>
              <w:rPr>
                <w:rFonts w:ascii="Times New Roman" w:hAnsi="Times New Roman" w:cs="Times New Roman"/>
                <w:b/>
                <w:bCs/>
                <w:color w:val="000000"/>
                <w:sz w:val="18"/>
                <w:szCs w:val="18"/>
                <w:lang w:eastAsia="pt-BR"/>
              </w:rPr>
            </w:pPr>
            <w:r>
              <w:rPr>
                <w:rFonts w:ascii="Times New Roman" w:hAnsi="Times New Roman" w:cs="Times New Roman"/>
                <w:b/>
                <w:bCs/>
                <w:color w:val="000000"/>
                <w:sz w:val="18"/>
                <w:szCs w:val="18"/>
                <w:lang w:eastAsia="pt-BR"/>
              </w:rPr>
              <w:t>14h:35min</w:t>
            </w:r>
          </w:p>
        </w:tc>
        <w:tc>
          <w:tcPr>
            <w:tcW w:w="679" w:type="pct"/>
            <w:tcBorders>
              <w:top w:val="single" w:sz="4" w:space="0" w:color="auto"/>
              <w:left w:val="single" w:sz="4" w:space="0" w:color="000000"/>
              <w:bottom w:val="single" w:sz="4" w:space="0" w:color="000000"/>
              <w:right w:val="single" w:sz="4" w:space="0" w:color="000000"/>
            </w:tcBorders>
            <w:noWrap/>
            <w:vAlign w:val="bottom"/>
          </w:tcPr>
          <w:p w14:paraId="475E53B4" w14:textId="77777777" w:rsidR="00260F70" w:rsidRPr="006B26A5" w:rsidRDefault="00260F70" w:rsidP="00FF00B9">
            <w:pPr>
              <w:jc w:val="right"/>
              <w:rPr>
                <w:rFonts w:ascii="Times New Roman" w:hAnsi="Times New Roman" w:cs="Times New Roman"/>
                <w:color w:val="000000"/>
                <w:sz w:val="18"/>
                <w:szCs w:val="18"/>
                <w:lang w:eastAsia="pt-BR"/>
              </w:rPr>
            </w:pPr>
            <w:ins w:id="1" w:author="Unknown">
              <w:r w:rsidRPr="006B26A5">
                <w:rPr>
                  <w:rFonts w:ascii="Times New Roman" w:hAnsi="Times New Roman" w:cs="Times New Roman"/>
                  <w:color w:val="000000"/>
                  <w:sz w:val="18"/>
                  <w:szCs w:val="18"/>
                  <w:lang w:eastAsia="pt-BR"/>
                </w:rPr>
                <w:t>R$1.899,99</w:t>
              </w:r>
            </w:ins>
          </w:p>
          <w:p w14:paraId="08BDECD2" w14:textId="77777777" w:rsidR="00260F70" w:rsidRPr="006B26A5" w:rsidRDefault="00260F70" w:rsidP="00FF00B9">
            <w:pPr>
              <w:jc w:val="right"/>
              <w:rPr>
                <w:rFonts w:ascii="Times New Roman" w:hAnsi="Times New Roman" w:cs="Times New Roman"/>
                <w:color w:val="000000"/>
                <w:sz w:val="18"/>
                <w:szCs w:val="18"/>
                <w:lang w:eastAsia="pt-BR"/>
              </w:rPr>
            </w:pPr>
          </w:p>
        </w:tc>
      </w:tr>
      <w:tr w:rsidR="00260F70" w:rsidRPr="006B26A5" w14:paraId="66CD7033" w14:textId="77777777" w:rsidTr="00FF00B9">
        <w:trPr>
          <w:trHeight w:val="1060"/>
        </w:trPr>
        <w:tc>
          <w:tcPr>
            <w:tcW w:w="377" w:type="pct"/>
            <w:vMerge/>
            <w:tcBorders>
              <w:left w:val="single" w:sz="4" w:space="0" w:color="000000"/>
              <w:right w:val="single" w:sz="4" w:space="0" w:color="000000"/>
            </w:tcBorders>
            <w:noWrap/>
            <w:vAlign w:val="bottom"/>
          </w:tcPr>
          <w:p w14:paraId="328489C5" w14:textId="77777777" w:rsidR="00260F70" w:rsidRPr="006B26A5" w:rsidRDefault="00260F70" w:rsidP="00260F70">
            <w:pPr>
              <w:pStyle w:val="PargrafodaLista"/>
              <w:numPr>
                <w:ilvl w:val="0"/>
                <w:numId w:val="35"/>
              </w:numPr>
              <w:spacing w:line="276" w:lineRule="auto"/>
              <w:jc w:val="right"/>
              <w:rPr>
                <w:rFonts w:ascii="Times New Roman" w:hAnsi="Times New Roman" w:cs="Times New Roman"/>
                <w:b/>
                <w:bCs/>
                <w:color w:val="000000"/>
                <w:sz w:val="18"/>
                <w:szCs w:val="18"/>
                <w:lang w:eastAsia="pt-BR"/>
              </w:rPr>
            </w:pPr>
          </w:p>
        </w:tc>
        <w:tc>
          <w:tcPr>
            <w:tcW w:w="379" w:type="pct"/>
            <w:vMerge/>
            <w:tcBorders>
              <w:left w:val="single" w:sz="4" w:space="0" w:color="000000"/>
              <w:right w:val="single" w:sz="4" w:space="0" w:color="000000"/>
            </w:tcBorders>
            <w:vAlign w:val="bottom"/>
          </w:tcPr>
          <w:p w14:paraId="21A6229C" w14:textId="77777777" w:rsidR="00260F70" w:rsidRPr="00440A0E" w:rsidRDefault="00260F70" w:rsidP="00FF00B9">
            <w:pPr>
              <w:jc w:val="right"/>
              <w:rPr>
                <w:rFonts w:ascii="Times New Roman" w:hAnsi="Times New Roman" w:cs="Times New Roman"/>
                <w:b/>
                <w:bCs/>
                <w:color w:val="000000"/>
                <w:sz w:val="24"/>
                <w:szCs w:val="24"/>
                <w:lang w:eastAsia="pt-BR"/>
              </w:rPr>
            </w:pPr>
          </w:p>
        </w:tc>
        <w:tc>
          <w:tcPr>
            <w:tcW w:w="304" w:type="pct"/>
            <w:vMerge/>
            <w:tcBorders>
              <w:left w:val="single" w:sz="4" w:space="0" w:color="000000"/>
              <w:right w:val="single" w:sz="4" w:space="0" w:color="000000"/>
            </w:tcBorders>
            <w:vAlign w:val="bottom"/>
          </w:tcPr>
          <w:p w14:paraId="7D8A7E8E" w14:textId="77777777" w:rsidR="00260F70" w:rsidRPr="006B26A5" w:rsidRDefault="00260F70" w:rsidP="00FF00B9">
            <w:pPr>
              <w:rPr>
                <w:rFonts w:ascii="Times New Roman" w:hAnsi="Times New Roman" w:cs="Times New Roman"/>
                <w:color w:val="000000"/>
                <w:sz w:val="18"/>
                <w:szCs w:val="18"/>
                <w:lang w:eastAsia="pt-BR"/>
              </w:rPr>
            </w:pPr>
          </w:p>
        </w:tc>
        <w:tc>
          <w:tcPr>
            <w:tcW w:w="1972" w:type="pct"/>
            <w:vMerge/>
            <w:tcBorders>
              <w:left w:val="single" w:sz="4" w:space="0" w:color="000000"/>
              <w:right w:val="single" w:sz="4" w:space="0" w:color="000000"/>
            </w:tcBorders>
            <w:vAlign w:val="bottom"/>
          </w:tcPr>
          <w:p w14:paraId="4525FD27" w14:textId="77777777" w:rsidR="00260F70" w:rsidRPr="006B26A5" w:rsidRDefault="00260F70" w:rsidP="00FF00B9">
            <w:pPr>
              <w:rPr>
                <w:rFonts w:ascii="Times New Roman" w:hAnsi="Times New Roman" w:cs="Times New Roman"/>
                <w:color w:val="000000"/>
                <w:sz w:val="18"/>
                <w:szCs w:val="18"/>
                <w:lang w:eastAsia="pt-BR"/>
              </w:rPr>
            </w:pPr>
          </w:p>
        </w:tc>
        <w:tc>
          <w:tcPr>
            <w:tcW w:w="1289" w:type="pct"/>
            <w:tcBorders>
              <w:top w:val="single" w:sz="4" w:space="0" w:color="auto"/>
              <w:left w:val="single" w:sz="4" w:space="0" w:color="000000"/>
              <w:bottom w:val="single" w:sz="4" w:space="0" w:color="auto"/>
              <w:right w:val="single" w:sz="4" w:space="0" w:color="000000"/>
            </w:tcBorders>
            <w:noWrap/>
            <w:vAlign w:val="bottom"/>
          </w:tcPr>
          <w:p w14:paraId="5D6DACD7" w14:textId="77777777" w:rsidR="00260F70" w:rsidRPr="006B26A5" w:rsidRDefault="00260F70" w:rsidP="00FF00B9">
            <w:pPr>
              <w:jc w:val="both"/>
              <w:rPr>
                <w:rFonts w:ascii="Times New Roman" w:hAnsi="Times New Roman" w:cs="Times New Roman"/>
                <w:b/>
                <w:bCs/>
                <w:color w:val="000000"/>
                <w:sz w:val="18"/>
                <w:szCs w:val="18"/>
                <w:lang w:eastAsia="pt-BR"/>
              </w:rPr>
            </w:pPr>
            <w:hyperlink r:id="rId19" w:history="1">
              <w:r w:rsidRPr="006B26A5">
                <w:rPr>
                  <w:rStyle w:val="Hyperlink"/>
                  <w:rFonts w:ascii="Times New Roman" w:hAnsi="Times New Roman" w:cs="Times New Roman"/>
                  <w:b/>
                  <w:bCs/>
                  <w:sz w:val="18"/>
                  <w:szCs w:val="18"/>
                  <w:lang w:eastAsia="pt-BR"/>
                </w:rPr>
                <w:t>https://www.mercadolivre.com.br/kit-musculacao-80kg-anilhas-barra-40cm-150m-banco-ajustavel/up/MLBU1969569345?pdp_filters=item_id:ML</w:t>
              </w:r>
              <w:r w:rsidRPr="006B26A5">
                <w:rPr>
                  <w:rStyle w:val="Hyperlink"/>
                  <w:rFonts w:ascii="Times New Roman" w:hAnsi="Times New Roman" w:cs="Times New Roman"/>
                  <w:b/>
                  <w:bCs/>
                  <w:sz w:val="18"/>
                  <w:szCs w:val="18"/>
                  <w:lang w:eastAsia="pt-BR"/>
                </w:rPr>
                <w:lastRenderedPageBreak/>
                <w:t>B3151244286</w:t>
              </w:r>
            </w:hyperlink>
          </w:p>
          <w:p w14:paraId="538C8E9E" w14:textId="77777777" w:rsidR="00260F70" w:rsidRDefault="00260F70" w:rsidP="00FF00B9">
            <w:pPr>
              <w:jc w:val="both"/>
              <w:rPr>
                <w:rFonts w:ascii="Times New Roman" w:hAnsi="Times New Roman" w:cs="Times New Roman"/>
                <w:b/>
                <w:bCs/>
                <w:color w:val="000000"/>
                <w:sz w:val="18"/>
                <w:szCs w:val="18"/>
                <w:lang w:eastAsia="pt-BR"/>
              </w:rPr>
            </w:pPr>
            <w:r w:rsidRPr="006B26A5">
              <w:rPr>
                <w:rFonts w:ascii="Times New Roman" w:hAnsi="Times New Roman" w:cs="Times New Roman"/>
                <w:b/>
                <w:bCs/>
                <w:color w:val="000000"/>
                <w:sz w:val="18"/>
                <w:szCs w:val="18"/>
                <w:lang w:eastAsia="pt-BR"/>
              </w:rPr>
              <w:t xml:space="preserve">Acessado em </w:t>
            </w:r>
            <w:r>
              <w:rPr>
                <w:rFonts w:ascii="Times New Roman" w:hAnsi="Times New Roman" w:cs="Times New Roman"/>
                <w:b/>
                <w:bCs/>
                <w:color w:val="000000"/>
                <w:sz w:val="18"/>
                <w:szCs w:val="18"/>
                <w:lang w:eastAsia="pt-BR"/>
              </w:rPr>
              <w:t>20/10/2025</w:t>
            </w:r>
          </w:p>
          <w:p w14:paraId="52482D6C" w14:textId="77777777" w:rsidR="00260F70" w:rsidRPr="006B26A5" w:rsidRDefault="00260F70" w:rsidP="00FF00B9">
            <w:pPr>
              <w:jc w:val="both"/>
              <w:rPr>
                <w:rFonts w:ascii="Times New Roman" w:hAnsi="Times New Roman" w:cs="Times New Roman"/>
                <w:b/>
                <w:bCs/>
                <w:color w:val="000000"/>
                <w:sz w:val="18"/>
                <w:szCs w:val="18"/>
                <w:lang w:eastAsia="pt-BR"/>
              </w:rPr>
            </w:pPr>
            <w:r>
              <w:rPr>
                <w:rFonts w:ascii="Times New Roman" w:hAnsi="Times New Roman" w:cs="Times New Roman"/>
                <w:b/>
                <w:bCs/>
                <w:color w:val="000000"/>
                <w:sz w:val="18"/>
                <w:szCs w:val="18"/>
                <w:lang w:eastAsia="pt-BR"/>
              </w:rPr>
              <w:t>14h:43min</w:t>
            </w:r>
          </w:p>
          <w:p w14:paraId="360362E6" w14:textId="77777777" w:rsidR="00260F70" w:rsidRPr="006B26A5" w:rsidRDefault="00260F70" w:rsidP="00FF00B9">
            <w:pPr>
              <w:jc w:val="both"/>
              <w:rPr>
                <w:rFonts w:ascii="Times New Roman" w:hAnsi="Times New Roman" w:cs="Times New Roman"/>
                <w:b/>
                <w:bCs/>
                <w:color w:val="000000"/>
                <w:sz w:val="18"/>
                <w:szCs w:val="18"/>
                <w:lang w:eastAsia="pt-BR"/>
              </w:rPr>
            </w:pPr>
          </w:p>
        </w:tc>
        <w:tc>
          <w:tcPr>
            <w:tcW w:w="679" w:type="pct"/>
            <w:tcBorders>
              <w:top w:val="single" w:sz="4" w:space="0" w:color="auto"/>
              <w:left w:val="single" w:sz="4" w:space="0" w:color="000000"/>
              <w:bottom w:val="single" w:sz="4" w:space="0" w:color="000000"/>
              <w:right w:val="single" w:sz="4" w:space="0" w:color="000000"/>
            </w:tcBorders>
            <w:noWrap/>
            <w:vAlign w:val="bottom"/>
          </w:tcPr>
          <w:p w14:paraId="3AF5E327" w14:textId="77777777" w:rsidR="00260F70" w:rsidRPr="006B26A5" w:rsidRDefault="00260F70" w:rsidP="00FF00B9">
            <w:pPr>
              <w:jc w:val="right"/>
              <w:rPr>
                <w:rFonts w:ascii="Times New Roman" w:hAnsi="Times New Roman" w:cs="Times New Roman"/>
                <w:color w:val="000000"/>
                <w:sz w:val="18"/>
                <w:szCs w:val="18"/>
                <w:lang w:eastAsia="pt-BR"/>
              </w:rPr>
            </w:pPr>
            <w:r w:rsidRPr="006B26A5">
              <w:rPr>
                <w:rFonts w:ascii="Times New Roman" w:hAnsi="Times New Roman" w:cs="Times New Roman"/>
                <w:color w:val="000000"/>
                <w:sz w:val="18"/>
                <w:szCs w:val="18"/>
                <w:lang w:eastAsia="pt-BR"/>
              </w:rPr>
              <w:lastRenderedPageBreak/>
              <w:t>R$2.194,80</w:t>
            </w:r>
          </w:p>
          <w:p w14:paraId="06182198" w14:textId="77777777" w:rsidR="00260F70" w:rsidRPr="006B26A5" w:rsidRDefault="00260F70" w:rsidP="00FF00B9">
            <w:pPr>
              <w:jc w:val="right"/>
              <w:rPr>
                <w:rFonts w:ascii="Times New Roman" w:hAnsi="Times New Roman" w:cs="Times New Roman"/>
                <w:color w:val="000000"/>
                <w:sz w:val="18"/>
                <w:szCs w:val="18"/>
                <w:lang w:eastAsia="pt-BR"/>
              </w:rPr>
            </w:pPr>
          </w:p>
        </w:tc>
      </w:tr>
      <w:tr w:rsidR="00260F70" w:rsidRPr="006B26A5" w14:paraId="06380513" w14:textId="77777777" w:rsidTr="00FF00B9">
        <w:trPr>
          <w:trHeight w:val="1059"/>
        </w:trPr>
        <w:tc>
          <w:tcPr>
            <w:tcW w:w="377" w:type="pct"/>
            <w:vMerge/>
            <w:tcBorders>
              <w:left w:val="single" w:sz="4" w:space="0" w:color="000000"/>
              <w:bottom w:val="single" w:sz="4" w:space="0" w:color="000000"/>
              <w:right w:val="single" w:sz="4" w:space="0" w:color="000000"/>
            </w:tcBorders>
            <w:noWrap/>
            <w:vAlign w:val="bottom"/>
          </w:tcPr>
          <w:p w14:paraId="72564644" w14:textId="77777777" w:rsidR="00260F70" w:rsidRPr="006B26A5" w:rsidRDefault="00260F70" w:rsidP="00260F70">
            <w:pPr>
              <w:pStyle w:val="PargrafodaLista"/>
              <w:numPr>
                <w:ilvl w:val="0"/>
                <w:numId w:val="35"/>
              </w:numPr>
              <w:spacing w:line="276" w:lineRule="auto"/>
              <w:jc w:val="right"/>
              <w:rPr>
                <w:rFonts w:ascii="Times New Roman" w:hAnsi="Times New Roman" w:cs="Times New Roman"/>
                <w:b/>
                <w:bCs/>
                <w:color w:val="000000"/>
                <w:sz w:val="18"/>
                <w:szCs w:val="18"/>
                <w:lang w:eastAsia="pt-BR"/>
              </w:rPr>
            </w:pPr>
          </w:p>
        </w:tc>
        <w:tc>
          <w:tcPr>
            <w:tcW w:w="379" w:type="pct"/>
            <w:vMerge/>
            <w:tcBorders>
              <w:left w:val="single" w:sz="4" w:space="0" w:color="000000"/>
              <w:bottom w:val="single" w:sz="4" w:space="0" w:color="000000"/>
              <w:right w:val="single" w:sz="4" w:space="0" w:color="000000"/>
            </w:tcBorders>
            <w:vAlign w:val="bottom"/>
          </w:tcPr>
          <w:p w14:paraId="72D29490" w14:textId="77777777" w:rsidR="00260F70" w:rsidRPr="00440A0E" w:rsidRDefault="00260F70" w:rsidP="00FF00B9">
            <w:pPr>
              <w:jc w:val="right"/>
              <w:rPr>
                <w:rFonts w:ascii="Times New Roman" w:hAnsi="Times New Roman" w:cs="Times New Roman"/>
                <w:b/>
                <w:bCs/>
                <w:color w:val="000000"/>
                <w:sz w:val="24"/>
                <w:szCs w:val="24"/>
                <w:lang w:eastAsia="pt-BR"/>
              </w:rPr>
            </w:pPr>
          </w:p>
        </w:tc>
        <w:tc>
          <w:tcPr>
            <w:tcW w:w="304" w:type="pct"/>
            <w:vMerge/>
            <w:tcBorders>
              <w:left w:val="single" w:sz="4" w:space="0" w:color="000000"/>
              <w:bottom w:val="single" w:sz="4" w:space="0" w:color="000000"/>
              <w:right w:val="single" w:sz="4" w:space="0" w:color="000000"/>
            </w:tcBorders>
            <w:vAlign w:val="bottom"/>
          </w:tcPr>
          <w:p w14:paraId="139A4DE1" w14:textId="77777777" w:rsidR="00260F70" w:rsidRPr="006B26A5" w:rsidRDefault="00260F70" w:rsidP="00FF00B9">
            <w:pPr>
              <w:rPr>
                <w:rFonts w:ascii="Times New Roman" w:hAnsi="Times New Roman" w:cs="Times New Roman"/>
                <w:color w:val="000000"/>
                <w:sz w:val="18"/>
                <w:szCs w:val="18"/>
                <w:lang w:eastAsia="pt-BR"/>
              </w:rPr>
            </w:pPr>
          </w:p>
        </w:tc>
        <w:tc>
          <w:tcPr>
            <w:tcW w:w="1972" w:type="pct"/>
            <w:vMerge/>
            <w:tcBorders>
              <w:left w:val="single" w:sz="4" w:space="0" w:color="000000"/>
              <w:bottom w:val="single" w:sz="4" w:space="0" w:color="000000"/>
              <w:right w:val="single" w:sz="4" w:space="0" w:color="000000"/>
            </w:tcBorders>
            <w:vAlign w:val="bottom"/>
          </w:tcPr>
          <w:p w14:paraId="21AA6411" w14:textId="77777777" w:rsidR="00260F70" w:rsidRPr="006B26A5" w:rsidRDefault="00260F70" w:rsidP="00FF00B9">
            <w:pPr>
              <w:rPr>
                <w:rFonts w:ascii="Times New Roman" w:hAnsi="Times New Roman" w:cs="Times New Roman"/>
                <w:color w:val="000000"/>
                <w:sz w:val="18"/>
                <w:szCs w:val="18"/>
                <w:lang w:eastAsia="pt-BR"/>
              </w:rPr>
            </w:pPr>
          </w:p>
        </w:tc>
        <w:tc>
          <w:tcPr>
            <w:tcW w:w="1289" w:type="pct"/>
            <w:tcBorders>
              <w:top w:val="single" w:sz="4" w:space="0" w:color="auto"/>
              <w:left w:val="single" w:sz="4" w:space="0" w:color="000000"/>
              <w:bottom w:val="single" w:sz="4" w:space="0" w:color="auto"/>
              <w:right w:val="single" w:sz="4" w:space="0" w:color="000000"/>
            </w:tcBorders>
            <w:noWrap/>
            <w:vAlign w:val="bottom"/>
          </w:tcPr>
          <w:p w14:paraId="20CDA3EA" w14:textId="77777777" w:rsidR="00260F70" w:rsidRPr="006B26A5" w:rsidRDefault="00260F70" w:rsidP="00FF00B9">
            <w:pPr>
              <w:jc w:val="both"/>
              <w:rPr>
                <w:rFonts w:ascii="Times New Roman" w:hAnsi="Times New Roman" w:cs="Times New Roman"/>
                <w:b/>
                <w:bCs/>
                <w:color w:val="000000"/>
                <w:sz w:val="18"/>
                <w:szCs w:val="18"/>
                <w:lang w:eastAsia="pt-BR"/>
              </w:rPr>
            </w:pPr>
            <w:hyperlink r:id="rId20" w:history="1">
              <w:r w:rsidRPr="006B26A5">
                <w:rPr>
                  <w:rStyle w:val="Hyperlink"/>
                  <w:rFonts w:ascii="Times New Roman" w:hAnsi="Times New Roman" w:cs="Times New Roman"/>
                  <w:b/>
                  <w:bCs/>
                  <w:sz w:val="18"/>
                  <w:szCs w:val="18"/>
                  <w:lang w:eastAsia="pt-BR"/>
                </w:rPr>
                <w:t>https://www.mercadolivre.com.br/kit-musculacao-80kg-anilhas-barra-40cm-150m-banco-ajustavel/up/MLBU1973863666</w:t>
              </w:r>
            </w:hyperlink>
          </w:p>
          <w:p w14:paraId="0C160348" w14:textId="77777777" w:rsidR="00260F70" w:rsidRDefault="00260F70" w:rsidP="00FF00B9">
            <w:pPr>
              <w:jc w:val="both"/>
              <w:rPr>
                <w:rFonts w:ascii="Times New Roman" w:hAnsi="Times New Roman" w:cs="Times New Roman"/>
                <w:b/>
                <w:bCs/>
                <w:color w:val="000000"/>
                <w:sz w:val="18"/>
                <w:szCs w:val="18"/>
                <w:lang w:eastAsia="pt-BR"/>
              </w:rPr>
            </w:pPr>
            <w:r w:rsidRPr="006B26A5">
              <w:rPr>
                <w:rFonts w:ascii="Times New Roman" w:hAnsi="Times New Roman" w:cs="Times New Roman"/>
                <w:b/>
                <w:bCs/>
                <w:color w:val="000000"/>
                <w:sz w:val="18"/>
                <w:szCs w:val="18"/>
                <w:lang w:eastAsia="pt-BR"/>
              </w:rPr>
              <w:t>Acessado em: 25/09/2025</w:t>
            </w:r>
          </w:p>
          <w:p w14:paraId="43888845" w14:textId="77777777" w:rsidR="00260F70" w:rsidRPr="006B26A5" w:rsidRDefault="00260F70" w:rsidP="00FF00B9">
            <w:pPr>
              <w:jc w:val="both"/>
              <w:rPr>
                <w:rFonts w:ascii="Times New Roman" w:hAnsi="Times New Roman" w:cs="Times New Roman"/>
                <w:b/>
                <w:bCs/>
                <w:color w:val="000000"/>
                <w:sz w:val="18"/>
                <w:szCs w:val="18"/>
                <w:lang w:eastAsia="pt-BR"/>
              </w:rPr>
            </w:pPr>
            <w:r>
              <w:rPr>
                <w:rFonts w:ascii="Times New Roman" w:hAnsi="Times New Roman" w:cs="Times New Roman"/>
                <w:b/>
                <w:bCs/>
                <w:color w:val="000000"/>
                <w:sz w:val="18"/>
                <w:szCs w:val="18"/>
                <w:lang w:eastAsia="pt-BR"/>
              </w:rPr>
              <w:t>14h:48min</w:t>
            </w:r>
          </w:p>
          <w:p w14:paraId="67E091DC" w14:textId="77777777" w:rsidR="00260F70" w:rsidRPr="006B26A5" w:rsidRDefault="00260F70" w:rsidP="00FF00B9">
            <w:pPr>
              <w:jc w:val="both"/>
              <w:rPr>
                <w:rFonts w:ascii="Times New Roman" w:hAnsi="Times New Roman" w:cs="Times New Roman"/>
                <w:b/>
                <w:bCs/>
                <w:color w:val="000000"/>
                <w:sz w:val="18"/>
                <w:szCs w:val="18"/>
                <w:lang w:eastAsia="pt-BR"/>
              </w:rPr>
            </w:pPr>
          </w:p>
        </w:tc>
        <w:tc>
          <w:tcPr>
            <w:tcW w:w="679" w:type="pct"/>
            <w:tcBorders>
              <w:top w:val="single" w:sz="4" w:space="0" w:color="auto"/>
              <w:left w:val="single" w:sz="4" w:space="0" w:color="000000"/>
              <w:bottom w:val="single" w:sz="4" w:space="0" w:color="000000"/>
              <w:right w:val="single" w:sz="4" w:space="0" w:color="000000"/>
            </w:tcBorders>
            <w:noWrap/>
            <w:vAlign w:val="bottom"/>
          </w:tcPr>
          <w:p w14:paraId="2D489A1C" w14:textId="77777777" w:rsidR="00260F70" w:rsidRPr="006B26A5" w:rsidRDefault="00260F70" w:rsidP="00FF00B9">
            <w:pPr>
              <w:jc w:val="right"/>
              <w:rPr>
                <w:rFonts w:ascii="Times New Roman" w:hAnsi="Times New Roman" w:cs="Times New Roman"/>
                <w:color w:val="000000"/>
                <w:sz w:val="18"/>
                <w:szCs w:val="18"/>
                <w:lang w:eastAsia="pt-BR"/>
              </w:rPr>
            </w:pPr>
            <w:r w:rsidRPr="006B26A5">
              <w:rPr>
                <w:rFonts w:ascii="Times New Roman" w:hAnsi="Times New Roman" w:cs="Times New Roman"/>
                <w:color w:val="000000"/>
                <w:sz w:val="18"/>
                <w:szCs w:val="18"/>
                <w:lang w:eastAsia="pt-BR"/>
              </w:rPr>
              <w:t>R$2.085,00</w:t>
            </w:r>
          </w:p>
          <w:p w14:paraId="554D014F" w14:textId="77777777" w:rsidR="00260F70" w:rsidRPr="006B26A5" w:rsidRDefault="00260F70" w:rsidP="00FF00B9">
            <w:pPr>
              <w:jc w:val="right"/>
              <w:rPr>
                <w:rFonts w:ascii="Times New Roman" w:hAnsi="Times New Roman" w:cs="Times New Roman"/>
                <w:color w:val="000000"/>
                <w:sz w:val="18"/>
                <w:szCs w:val="18"/>
                <w:lang w:eastAsia="pt-BR"/>
              </w:rPr>
            </w:pPr>
          </w:p>
        </w:tc>
      </w:tr>
      <w:tr w:rsidR="00260F70" w:rsidRPr="006B26A5" w14:paraId="506BB131" w14:textId="77777777" w:rsidTr="00FF0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5"/>
        </w:trPr>
        <w:tc>
          <w:tcPr>
            <w:tcW w:w="377" w:type="pct"/>
            <w:vMerge w:val="restart"/>
          </w:tcPr>
          <w:p w14:paraId="2E27676B" w14:textId="77777777" w:rsidR="00260F70" w:rsidRPr="006B26A5" w:rsidRDefault="00260F70" w:rsidP="00260F70">
            <w:pPr>
              <w:pStyle w:val="PargrafodaLista"/>
              <w:numPr>
                <w:ilvl w:val="0"/>
                <w:numId w:val="35"/>
              </w:numPr>
              <w:spacing w:line="276" w:lineRule="auto"/>
              <w:jc w:val="center"/>
              <w:rPr>
                <w:rFonts w:ascii="Times New Roman" w:eastAsia="Calibri" w:hAnsi="Times New Roman" w:cs="Times New Roman"/>
                <w:b/>
                <w:bCs/>
                <w:sz w:val="18"/>
                <w:szCs w:val="18"/>
              </w:rPr>
            </w:pPr>
          </w:p>
        </w:tc>
        <w:tc>
          <w:tcPr>
            <w:tcW w:w="379" w:type="pct"/>
            <w:vMerge w:val="restart"/>
          </w:tcPr>
          <w:p w14:paraId="38B75295" w14:textId="77777777" w:rsidR="00260F70" w:rsidRPr="00440A0E" w:rsidRDefault="00260F70" w:rsidP="00FF00B9">
            <w:pPr>
              <w:spacing w:line="276"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01</w:t>
            </w:r>
          </w:p>
        </w:tc>
        <w:tc>
          <w:tcPr>
            <w:tcW w:w="304" w:type="pct"/>
            <w:vMerge w:val="restart"/>
          </w:tcPr>
          <w:p w14:paraId="6BE7E861" w14:textId="77777777" w:rsidR="00260F70" w:rsidRPr="006B26A5" w:rsidRDefault="00260F70" w:rsidP="00FF00B9">
            <w:pPr>
              <w:spacing w:line="276" w:lineRule="auto"/>
              <w:jc w:val="both"/>
              <w:rPr>
                <w:rFonts w:ascii="Times New Roman" w:eastAsia="Calibri" w:hAnsi="Times New Roman" w:cs="Times New Roman"/>
                <w:sz w:val="18"/>
                <w:szCs w:val="18"/>
              </w:rPr>
            </w:pPr>
            <w:r w:rsidRPr="006B26A5">
              <w:rPr>
                <w:rFonts w:ascii="Times New Roman" w:eastAsia="Calibri" w:hAnsi="Times New Roman" w:cs="Times New Roman"/>
                <w:sz w:val="18"/>
                <w:szCs w:val="18"/>
              </w:rPr>
              <w:t>UN</w:t>
            </w:r>
          </w:p>
        </w:tc>
        <w:tc>
          <w:tcPr>
            <w:tcW w:w="1972" w:type="pct"/>
            <w:vMerge w:val="restart"/>
          </w:tcPr>
          <w:p w14:paraId="3ACAD1AB" w14:textId="77777777" w:rsidR="00260F70" w:rsidRPr="006B26A5" w:rsidRDefault="00260F70" w:rsidP="00FF00B9">
            <w:pPr>
              <w:ind w:right="426"/>
              <w:jc w:val="both"/>
              <w:rPr>
                <w:rFonts w:ascii="Times New Roman" w:hAnsi="Times New Roman" w:cs="Times New Roman"/>
                <w:b/>
                <w:bCs/>
              </w:rPr>
            </w:pPr>
            <w:r w:rsidRPr="006B26A5">
              <w:rPr>
                <w:rFonts w:ascii="Times New Roman" w:hAnsi="Times New Roman" w:cs="Times New Roman"/>
                <w:b/>
                <w:bCs/>
              </w:rPr>
              <w:t>SISTEMA DE POLIA DE REABILITAÇÃO DE OMBRO</w:t>
            </w:r>
          </w:p>
          <w:p w14:paraId="11DA4D7D" w14:textId="77777777" w:rsidR="00260F70" w:rsidRPr="006B26A5" w:rsidRDefault="00260F70" w:rsidP="00260F70">
            <w:pPr>
              <w:pStyle w:val="PargrafodaLista"/>
              <w:numPr>
                <w:ilvl w:val="0"/>
                <w:numId w:val="31"/>
              </w:numPr>
              <w:ind w:right="217"/>
              <w:jc w:val="both"/>
              <w:rPr>
                <w:rFonts w:ascii="Times New Roman" w:hAnsi="Times New Roman" w:cs="Times New Roman"/>
              </w:rPr>
            </w:pPr>
            <w:r w:rsidRPr="006B26A5">
              <w:rPr>
                <w:rFonts w:ascii="Times New Roman" w:hAnsi="Times New Roman" w:cs="Times New Roman"/>
              </w:rPr>
              <w:t>Material nylon</w:t>
            </w:r>
          </w:p>
          <w:p w14:paraId="7EDB6902" w14:textId="77777777" w:rsidR="00260F70" w:rsidRPr="006B26A5" w:rsidRDefault="00260F70" w:rsidP="00260F70">
            <w:pPr>
              <w:pStyle w:val="PargrafodaLista"/>
              <w:numPr>
                <w:ilvl w:val="0"/>
                <w:numId w:val="31"/>
              </w:numPr>
              <w:ind w:right="217"/>
              <w:jc w:val="both"/>
              <w:rPr>
                <w:rFonts w:ascii="Times New Roman" w:hAnsi="Times New Roman" w:cs="Times New Roman"/>
              </w:rPr>
            </w:pPr>
            <w:r w:rsidRPr="006B26A5">
              <w:rPr>
                <w:rFonts w:ascii="Times New Roman" w:hAnsi="Times New Roman" w:cs="Times New Roman"/>
              </w:rPr>
              <w:t>Tamanho da polia: Aprox. 9x25 cm/3,54x9,84 polegadas</w:t>
            </w:r>
          </w:p>
          <w:p w14:paraId="42585F32" w14:textId="77777777" w:rsidR="00260F70" w:rsidRPr="006B26A5" w:rsidRDefault="00260F70" w:rsidP="00260F70">
            <w:pPr>
              <w:pStyle w:val="PargrafodaLista"/>
              <w:numPr>
                <w:ilvl w:val="0"/>
                <w:numId w:val="31"/>
              </w:numPr>
              <w:ind w:right="217"/>
              <w:jc w:val="both"/>
              <w:rPr>
                <w:rFonts w:ascii="Times New Roman" w:hAnsi="Times New Roman" w:cs="Times New Roman"/>
              </w:rPr>
            </w:pPr>
            <w:r w:rsidRPr="006B26A5">
              <w:rPr>
                <w:rFonts w:ascii="Times New Roman" w:hAnsi="Times New Roman" w:cs="Times New Roman"/>
              </w:rPr>
              <w:t>Tamanho do punho: Aprox. 13x13 cm/5,12x5,12 polegadas</w:t>
            </w:r>
          </w:p>
          <w:p w14:paraId="5348E98A" w14:textId="77777777" w:rsidR="00260F70" w:rsidRPr="006B26A5" w:rsidRDefault="00260F70" w:rsidP="00260F70">
            <w:pPr>
              <w:pStyle w:val="PargrafodaLista"/>
              <w:numPr>
                <w:ilvl w:val="0"/>
                <w:numId w:val="31"/>
              </w:numPr>
              <w:ind w:right="217"/>
              <w:jc w:val="both"/>
              <w:rPr>
                <w:rFonts w:ascii="Times New Roman" w:hAnsi="Times New Roman" w:cs="Times New Roman"/>
              </w:rPr>
            </w:pPr>
            <w:r w:rsidRPr="006B26A5">
              <w:rPr>
                <w:rFonts w:ascii="Times New Roman" w:hAnsi="Times New Roman" w:cs="Times New Roman"/>
              </w:rPr>
              <w:t>Comprimento da corda: Aprox. 2,6 m/8,53 pés</w:t>
            </w:r>
          </w:p>
          <w:p w14:paraId="2F342DF2" w14:textId="77777777" w:rsidR="00260F70" w:rsidRPr="006B26A5" w:rsidRDefault="00260F70" w:rsidP="00FF00B9">
            <w:pPr>
              <w:pStyle w:val="PargrafodaLista"/>
              <w:ind w:right="568"/>
              <w:jc w:val="both"/>
              <w:rPr>
                <w:rFonts w:ascii="Times New Roman" w:hAnsi="Times New Roman" w:cs="Times New Roman"/>
              </w:rPr>
            </w:pPr>
          </w:p>
          <w:p w14:paraId="7FD37C72" w14:textId="77777777" w:rsidR="00260F70" w:rsidRPr="006B26A5" w:rsidRDefault="00260F70" w:rsidP="00FF00B9">
            <w:pPr>
              <w:ind w:right="568"/>
              <w:jc w:val="both"/>
              <w:rPr>
                <w:rFonts w:ascii="Times New Roman" w:hAnsi="Times New Roman" w:cs="Times New Roman"/>
                <w:b/>
                <w:bCs/>
              </w:rPr>
            </w:pPr>
            <w:r w:rsidRPr="006B26A5">
              <w:rPr>
                <w:rFonts w:ascii="Times New Roman" w:hAnsi="Times New Roman" w:cs="Times New Roman"/>
                <w:b/>
                <w:bCs/>
              </w:rPr>
              <w:t>IMAGEM REFERÊNCIA</w:t>
            </w:r>
          </w:p>
          <w:p w14:paraId="6F5A11F4" w14:textId="77777777" w:rsidR="00260F70" w:rsidRPr="006B26A5" w:rsidRDefault="00260F70" w:rsidP="00FF00B9">
            <w:pPr>
              <w:spacing w:line="276" w:lineRule="auto"/>
              <w:jc w:val="both"/>
              <w:rPr>
                <w:rFonts w:ascii="Times New Roman" w:eastAsia="Calibri" w:hAnsi="Times New Roman" w:cs="Times New Roman"/>
                <w:sz w:val="18"/>
                <w:szCs w:val="18"/>
              </w:rPr>
            </w:pPr>
            <w:r w:rsidRPr="006B26A5">
              <w:rPr>
                <w:rFonts w:ascii="Times New Roman" w:hAnsi="Times New Roman" w:cs="Times New Roman"/>
                <w:b/>
                <w:bCs/>
                <w:noProof/>
                <w:lang w:eastAsia="pt-BR"/>
              </w:rPr>
              <w:drawing>
                <wp:inline distT="0" distB="0" distL="0" distR="0" wp14:anchorId="1D6AA45A" wp14:editId="1F2FDDB9">
                  <wp:extent cx="1917530" cy="1257300"/>
                  <wp:effectExtent l="0" t="0" r="6985" b="0"/>
                  <wp:docPr id="200824485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451861" name="Imagem 29645186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56914" cy="1283123"/>
                          </a:xfrm>
                          <a:prstGeom prst="rect">
                            <a:avLst/>
                          </a:prstGeom>
                        </pic:spPr>
                      </pic:pic>
                    </a:graphicData>
                  </a:graphic>
                </wp:inline>
              </w:drawing>
            </w:r>
          </w:p>
        </w:tc>
        <w:tc>
          <w:tcPr>
            <w:tcW w:w="1289" w:type="pct"/>
          </w:tcPr>
          <w:p w14:paraId="6D6FB73F" w14:textId="77777777" w:rsidR="00260F70" w:rsidRPr="006B26A5" w:rsidRDefault="00260F70" w:rsidP="00FF00B9">
            <w:pPr>
              <w:spacing w:line="276" w:lineRule="auto"/>
              <w:jc w:val="both"/>
              <w:rPr>
                <w:rFonts w:ascii="Times New Roman" w:eastAsia="Calibri" w:hAnsi="Times New Roman" w:cs="Times New Roman"/>
                <w:sz w:val="18"/>
                <w:szCs w:val="18"/>
              </w:rPr>
            </w:pPr>
            <w:hyperlink r:id="rId22" w:history="1">
              <w:r w:rsidRPr="007A3C4C">
                <w:rPr>
                  <w:rStyle w:val="Hyperlink"/>
                  <w:rFonts w:ascii="Times New Roman" w:eastAsia="Calibri" w:hAnsi="Times New Roman" w:cs="Times New Roman"/>
                  <w:sz w:val="18"/>
                  <w:szCs w:val="18"/>
                </w:rPr>
                <w:t>https://www.amazon.com.br/UGPLM-treinamento-ajust%C3%A1veis-suspens%C3%A3o-escrit%C3%B3rio/dp/B0BZRMG9JR?source=ps-sl-shoppingads-lpcontext&amp;ref_=fplfs&amp;psc=1&amp;smid=A3DIOZUO8I3XBI</w:t>
              </w:r>
            </w:hyperlink>
          </w:p>
          <w:p w14:paraId="71D5E498" w14:textId="77777777" w:rsidR="00260F70" w:rsidRDefault="00260F70" w:rsidP="00FF00B9">
            <w:pPr>
              <w:spacing w:line="276" w:lineRule="auto"/>
              <w:jc w:val="both"/>
              <w:rPr>
                <w:rFonts w:ascii="Times New Roman" w:eastAsia="Calibri" w:hAnsi="Times New Roman" w:cs="Times New Roman"/>
                <w:sz w:val="18"/>
                <w:szCs w:val="18"/>
              </w:rPr>
            </w:pPr>
            <w:r w:rsidRPr="006B26A5">
              <w:rPr>
                <w:rFonts w:ascii="Times New Roman" w:eastAsia="Calibri" w:hAnsi="Times New Roman" w:cs="Times New Roman"/>
                <w:sz w:val="18"/>
                <w:szCs w:val="18"/>
              </w:rPr>
              <w:t xml:space="preserve">Acessado em </w:t>
            </w:r>
            <w:r>
              <w:rPr>
                <w:rFonts w:ascii="Times New Roman" w:eastAsia="Calibri" w:hAnsi="Times New Roman" w:cs="Times New Roman"/>
                <w:sz w:val="18"/>
                <w:szCs w:val="18"/>
              </w:rPr>
              <w:t>20/10/2025</w:t>
            </w:r>
          </w:p>
          <w:p w14:paraId="35AF8D09" w14:textId="77777777" w:rsidR="00260F70" w:rsidRPr="006B26A5" w:rsidRDefault="00260F70" w:rsidP="00FF00B9">
            <w:pPr>
              <w:spacing w:line="276" w:lineRule="auto"/>
              <w:jc w:val="both"/>
              <w:rPr>
                <w:rFonts w:ascii="Times New Roman" w:eastAsia="Calibri" w:hAnsi="Times New Roman" w:cs="Times New Roman"/>
                <w:sz w:val="18"/>
                <w:szCs w:val="18"/>
              </w:rPr>
            </w:pPr>
            <w:r>
              <w:rPr>
                <w:rFonts w:ascii="Times New Roman" w:eastAsia="Calibri" w:hAnsi="Times New Roman" w:cs="Times New Roman"/>
                <w:sz w:val="18"/>
                <w:szCs w:val="18"/>
              </w:rPr>
              <w:t>14:59</w:t>
            </w:r>
          </w:p>
        </w:tc>
        <w:tc>
          <w:tcPr>
            <w:tcW w:w="679" w:type="pct"/>
          </w:tcPr>
          <w:p w14:paraId="2AC268D0" w14:textId="77777777" w:rsidR="00260F70" w:rsidRPr="006B26A5" w:rsidRDefault="00260F70" w:rsidP="00FF00B9">
            <w:pPr>
              <w:spacing w:line="276" w:lineRule="auto"/>
              <w:jc w:val="right"/>
              <w:rPr>
                <w:rFonts w:ascii="Times New Roman" w:eastAsia="Calibri" w:hAnsi="Times New Roman" w:cs="Times New Roman"/>
                <w:sz w:val="18"/>
                <w:szCs w:val="18"/>
              </w:rPr>
            </w:pPr>
          </w:p>
          <w:p w14:paraId="7F3BC588" w14:textId="77777777" w:rsidR="00260F70" w:rsidRPr="006B26A5" w:rsidRDefault="00260F70" w:rsidP="00FF00B9">
            <w:pPr>
              <w:spacing w:line="276" w:lineRule="auto"/>
              <w:jc w:val="right"/>
              <w:rPr>
                <w:rFonts w:ascii="Times New Roman" w:eastAsia="Calibri" w:hAnsi="Times New Roman" w:cs="Times New Roman"/>
                <w:sz w:val="18"/>
                <w:szCs w:val="18"/>
              </w:rPr>
            </w:pPr>
          </w:p>
          <w:p w14:paraId="3315E7AC" w14:textId="77777777" w:rsidR="00260F70" w:rsidRPr="006B26A5" w:rsidRDefault="00260F70" w:rsidP="00FF00B9">
            <w:pPr>
              <w:spacing w:line="276" w:lineRule="auto"/>
              <w:jc w:val="right"/>
              <w:rPr>
                <w:rFonts w:ascii="Times New Roman" w:eastAsia="Calibri" w:hAnsi="Times New Roman" w:cs="Times New Roman"/>
                <w:sz w:val="18"/>
                <w:szCs w:val="18"/>
              </w:rPr>
            </w:pPr>
          </w:p>
          <w:p w14:paraId="6A656F4C" w14:textId="77777777" w:rsidR="00260F70" w:rsidRPr="006B26A5" w:rsidRDefault="00260F70" w:rsidP="00FF00B9">
            <w:pPr>
              <w:spacing w:line="276" w:lineRule="auto"/>
              <w:jc w:val="right"/>
              <w:rPr>
                <w:rFonts w:ascii="Times New Roman" w:eastAsia="Calibri" w:hAnsi="Times New Roman" w:cs="Times New Roman"/>
                <w:sz w:val="18"/>
                <w:szCs w:val="18"/>
              </w:rPr>
            </w:pPr>
            <w:r w:rsidRPr="006B26A5">
              <w:rPr>
                <w:rFonts w:ascii="Times New Roman" w:eastAsia="Calibri" w:hAnsi="Times New Roman" w:cs="Times New Roman"/>
                <w:sz w:val="18"/>
                <w:szCs w:val="18"/>
              </w:rPr>
              <w:t>R$</w:t>
            </w:r>
            <w:r>
              <w:rPr>
                <w:rFonts w:ascii="Times New Roman" w:eastAsia="Calibri" w:hAnsi="Times New Roman" w:cs="Times New Roman"/>
                <w:sz w:val="18"/>
                <w:szCs w:val="18"/>
              </w:rPr>
              <w:t>190,19</w:t>
            </w:r>
          </w:p>
        </w:tc>
      </w:tr>
      <w:tr w:rsidR="00260F70" w:rsidRPr="006B26A5" w14:paraId="301980C9" w14:textId="77777777" w:rsidTr="00FF0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80"/>
        </w:trPr>
        <w:tc>
          <w:tcPr>
            <w:tcW w:w="377" w:type="pct"/>
            <w:vMerge/>
          </w:tcPr>
          <w:p w14:paraId="4E7984EF" w14:textId="77777777" w:rsidR="00260F70" w:rsidRPr="006B26A5" w:rsidRDefault="00260F70" w:rsidP="00260F70">
            <w:pPr>
              <w:pStyle w:val="PargrafodaLista"/>
              <w:numPr>
                <w:ilvl w:val="0"/>
                <w:numId w:val="35"/>
              </w:numPr>
              <w:spacing w:line="276" w:lineRule="auto"/>
              <w:jc w:val="center"/>
              <w:rPr>
                <w:rFonts w:ascii="Times New Roman" w:eastAsia="Calibri" w:hAnsi="Times New Roman" w:cs="Times New Roman"/>
                <w:b/>
                <w:bCs/>
                <w:sz w:val="18"/>
                <w:szCs w:val="18"/>
              </w:rPr>
            </w:pPr>
          </w:p>
        </w:tc>
        <w:tc>
          <w:tcPr>
            <w:tcW w:w="379" w:type="pct"/>
            <w:vMerge/>
          </w:tcPr>
          <w:p w14:paraId="26EDA063" w14:textId="77777777" w:rsidR="00260F70" w:rsidRPr="00440A0E" w:rsidRDefault="00260F70" w:rsidP="00FF00B9">
            <w:pPr>
              <w:spacing w:line="276" w:lineRule="auto"/>
              <w:jc w:val="center"/>
              <w:rPr>
                <w:rFonts w:ascii="Times New Roman" w:eastAsia="Calibri" w:hAnsi="Times New Roman" w:cs="Times New Roman"/>
                <w:b/>
                <w:bCs/>
                <w:sz w:val="24"/>
                <w:szCs w:val="24"/>
              </w:rPr>
            </w:pPr>
          </w:p>
        </w:tc>
        <w:tc>
          <w:tcPr>
            <w:tcW w:w="304" w:type="pct"/>
            <w:vMerge/>
          </w:tcPr>
          <w:p w14:paraId="052ECE76" w14:textId="77777777" w:rsidR="00260F70" w:rsidRPr="006B26A5" w:rsidRDefault="00260F70" w:rsidP="00FF00B9">
            <w:pPr>
              <w:spacing w:line="276" w:lineRule="auto"/>
              <w:jc w:val="center"/>
              <w:rPr>
                <w:rFonts w:ascii="Times New Roman" w:eastAsia="Calibri" w:hAnsi="Times New Roman" w:cs="Times New Roman"/>
                <w:sz w:val="18"/>
                <w:szCs w:val="18"/>
              </w:rPr>
            </w:pPr>
          </w:p>
        </w:tc>
        <w:tc>
          <w:tcPr>
            <w:tcW w:w="1972" w:type="pct"/>
            <w:vMerge/>
          </w:tcPr>
          <w:p w14:paraId="6FB325D5" w14:textId="77777777" w:rsidR="00260F70" w:rsidRPr="006B26A5" w:rsidRDefault="00260F70" w:rsidP="00FF00B9">
            <w:pPr>
              <w:spacing w:line="276" w:lineRule="auto"/>
              <w:jc w:val="center"/>
              <w:rPr>
                <w:rFonts w:ascii="Times New Roman" w:eastAsia="Calibri" w:hAnsi="Times New Roman" w:cs="Times New Roman"/>
                <w:sz w:val="18"/>
                <w:szCs w:val="18"/>
              </w:rPr>
            </w:pPr>
          </w:p>
        </w:tc>
        <w:tc>
          <w:tcPr>
            <w:tcW w:w="1289" w:type="pct"/>
          </w:tcPr>
          <w:p w14:paraId="46BF5996" w14:textId="77777777" w:rsidR="00260F70" w:rsidRPr="006B26A5" w:rsidRDefault="00260F70" w:rsidP="00FF00B9">
            <w:pPr>
              <w:spacing w:line="276" w:lineRule="auto"/>
              <w:jc w:val="both"/>
              <w:rPr>
                <w:rFonts w:ascii="Times New Roman" w:eastAsia="Calibri" w:hAnsi="Times New Roman" w:cs="Times New Roman"/>
                <w:sz w:val="18"/>
                <w:szCs w:val="18"/>
              </w:rPr>
            </w:pPr>
            <w:hyperlink r:id="rId23" w:history="1">
              <w:r w:rsidRPr="006B26A5">
                <w:rPr>
                  <w:rStyle w:val="Hyperlink"/>
                  <w:rFonts w:ascii="Times New Roman" w:eastAsia="Calibri" w:hAnsi="Times New Roman" w:cs="Times New Roman"/>
                  <w:sz w:val="18"/>
                  <w:szCs w:val="18"/>
                </w:rPr>
                <w:t>https://www.magazineluiza.com.br/polia-de-ombro-btkasn-para-fisioterapia-com-suporte-fixo/p/bbc4e511fe/cp/cefo/</w:t>
              </w:r>
            </w:hyperlink>
          </w:p>
          <w:p w14:paraId="35DC970D" w14:textId="77777777" w:rsidR="00260F70" w:rsidRDefault="00260F70" w:rsidP="00FF00B9">
            <w:pPr>
              <w:spacing w:line="276" w:lineRule="auto"/>
              <w:jc w:val="both"/>
              <w:rPr>
                <w:rFonts w:ascii="Times New Roman" w:eastAsia="Calibri" w:hAnsi="Times New Roman" w:cs="Times New Roman"/>
                <w:sz w:val="18"/>
                <w:szCs w:val="18"/>
              </w:rPr>
            </w:pPr>
            <w:r w:rsidRPr="006B26A5">
              <w:rPr>
                <w:rFonts w:ascii="Times New Roman" w:eastAsia="Calibri" w:hAnsi="Times New Roman" w:cs="Times New Roman"/>
                <w:sz w:val="18"/>
                <w:szCs w:val="18"/>
              </w:rPr>
              <w:t>Acessado em 2</w:t>
            </w:r>
            <w:r>
              <w:rPr>
                <w:rFonts w:ascii="Times New Roman" w:eastAsia="Calibri" w:hAnsi="Times New Roman" w:cs="Times New Roman"/>
                <w:sz w:val="18"/>
                <w:szCs w:val="18"/>
              </w:rPr>
              <w:t>0</w:t>
            </w:r>
            <w:r w:rsidRPr="006B26A5">
              <w:rPr>
                <w:rFonts w:ascii="Times New Roman" w:eastAsia="Calibri" w:hAnsi="Times New Roman" w:cs="Times New Roman"/>
                <w:sz w:val="18"/>
                <w:szCs w:val="18"/>
              </w:rPr>
              <w:t>/</w:t>
            </w:r>
            <w:r>
              <w:rPr>
                <w:rFonts w:ascii="Times New Roman" w:eastAsia="Calibri" w:hAnsi="Times New Roman" w:cs="Times New Roman"/>
                <w:sz w:val="18"/>
                <w:szCs w:val="18"/>
              </w:rPr>
              <w:t>10</w:t>
            </w:r>
            <w:r w:rsidRPr="006B26A5">
              <w:rPr>
                <w:rFonts w:ascii="Times New Roman" w:eastAsia="Calibri" w:hAnsi="Times New Roman" w:cs="Times New Roman"/>
                <w:sz w:val="18"/>
                <w:szCs w:val="18"/>
              </w:rPr>
              <w:t>/2025</w:t>
            </w:r>
          </w:p>
          <w:p w14:paraId="6A9B931B" w14:textId="77777777" w:rsidR="00260F70" w:rsidRPr="006B26A5" w:rsidRDefault="00260F70" w:rsidP="00FF00B9">
            <w:pPr>
              <w:spacing w:line="276" w:lineRule="auto"/>
              <w:jc w:val="both"/>
              <w:rPr>
                <w:rFonts w:ascii="Times New Roman" w:eastAsia="Calibri" w:hAnsi="Times New Roman" w:cs="Times New Roman"/>
                <w:sz w:val="18"/>
                <w:szCs w:val="18"/>
              </w:rPr>
            </w:pPr>
            <w:r>
              <w:rPr>
                <w:rFonts w:ascii="Times New Roman" w:eastAsia="Calibri" w:hAnsi="Times New Roman" w:cs="Times New Roman"/>
                <w:sz w:val="18"/>
                <w:szCs w:val="18"/>
              </w:rPr>
              <w:t>15:00</w:t>
            </w:r>
          </w:p>
        </w:tc>
        <w:tc>
          <w:tcPr>
            <w:tcW w:w="679" w:type="pct"/>
          </w:tcPr>
          <w:p w14:paraId="6D67544A" w14:textId="77777777" w:rsidR="00260F70" w:rsidRPr="006B26A5" w:rsidRDefault="00260F70" w:rsidP="00FF00B9">
            <w:pPr>
              <w:spacing w:line="276" w:lineRule="auto"/>
              <w:jc w:val="right"/>
              <w:rPr>
                <w:rFonts w:ascii="Times New Roman" w:eastAsia="Calibri" w:hAnsi="Times New Roman" w:cs="Times New Roman"/>
                <w:sz w:val="18"/>
                <w:szCs w:val="18"/>
              </w:rPr>
            </w:pPr>
            <w:r w:rsidRPr="006B26A5">
              <w:rPr>
                <w:rFonts w:ascii="Times New Roman" w:eastAsia="Calibri" w:hAnsi="Times New Roman" w:cs="Times New Roman"/>
                <w:sz w:val="18"/>
                <w:szCs w:val="18"/>
              </w:rPr>
              <w:t>R$34</w:t>
            </w:r>
            <w:r>
              <w:rPr>
                <w:rFonts w:ascii="Times New Roman" w:eastAsia="Calibri" w:hAnsi="Times New Roman" w:cs="Times New Roman"/>
                <w:sz w:val="18"/>
                <w:szCs w:val="18"/>
              </w:rPr>
              <w:t>2</w:t>
            </w:r>
            <w:r w:rsidRPr="006B26A5">
              <w:rPr>
                <w:rFonts w:ascii="Times New Roman" w:eastAsia="Calibri" w:hAnsi="Times New Roman" w:cs="Times New Roman"/>
                <w:sz w:val="18"/>
                <w:szCs w:val="18"/>
              </w:rPr>
              <w:t>,</w:t>
            </w:r>
            <w:r>
              <w:rPr>
                <w:rFonts w:ascii="Times New Roman" w:eastAsia="Calibri" w:hAnsi="Times New Roman" w:cs="Times New Roman"/>
                <w:sz w:val="18"/>
                <w:szCs w:val="18"/>
              </w:rPr>
              <w:t>72</w:t>
            </w:r>
          </w:p>
        </w:tc>
      </w:tr>
      <w:tr w:rsidR="00260F70" w:rsidRPr="006B26A5" w14:paraId="4B785037" w14:textId="77777777" w:rsidTr="00FF0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60"/>
        </w:trPr>
        <w:tc>
          <w:tcPr>
            <w:tcW w:w="377" w:type="pct"/>
            <w:vMerge/>
          </w:tcPr>
          <w:p w14:paraId="5D6E7A0E" w14:textId="77777777" w:rsidR="00260F70" w:rsidRPr="006B26A5" w:rsidRDefault="00260F70" w:rsidP="00260F70">
            <w:pPr>
              <w:pStyle w:val="PargrafodaLista"/>
              <w:numPr>
                <w:ilvl w:val="0"/>
                <w:numId w:val="35"/>
              </w:numPr>
              <w:spacing w:line="276" w:lineRule="auto"/>
              <w:jc w:val="center"/>
              <w:rPr>
                <w:rFonts w:ascii="Times New Roman" w:eastAsia="Calibri" w:hAnsi="Times New Roman" w:cs="Times New Roman"/>
                <w:b/>
                <w:bCs/>
                <w:sz w:val="18"/>
                <w:szCs w:val="18"/>
              </w:rPr>
            </w:pPr>
          </w:p>
        </w:tc>
        <w:tc>
          <w:tcPr>
            <w:tcW w:w="379" w:type="pct"/>
            <w:vMerge/>
          </w:tcPr>
          <w:p w14:paraId="724D5F86" w14:textId="77777777" w:rsidR="00260F70" w:rsidRPr="00440A0E" w:rsidRDefault="00260F70" w:rsidP="00FF00B9">
            <w:pPr>
              <w:spacing w:line="276" w:lineRule="auto"/>
              <w:jc w:val="center"/>
              <w:rPr>
                <w:rFonts w:ascii="Times New Roman" w:eastAsia="Calibri" w:hAnsi="Times New Roman" w:cs="Times New Roman"/>
                <w:b/>
                <w:bCs/>
                <w:sz w:val="24"/>
                <w:szCs w:val="24"/>
              </w:rPr>
            </w:pPr>
          </w:p>
        </w:tc>
        <w:tc>
          <w:tcPr>
            <w:tcW w:w="304" w:type="pct"/>
            <w:vMerge/>
          </w:tcPr>
          <w:p w14:paraId="1D567BDC" w14:textId="77777777" w:rsidR="00260F70" w:rsidRPr="006B26A5" w:rsidRDefault="00260F70" w:rsidP="00FF00B9">
            <w:pPr>
              <w:spacing w:line="276" w:lineRule="auto"/>
              <w:jc w:val="center"/>
              <w:rPr>
                <w:rFonts w:ascii="Times New Roman" w:eastAsia="Calibri" w:hAnsi="Times New Roman" w:cs="Times New Roman"/>
                <w:sz w:val="18"/>
                <w:szCs w:val="18"/>
              </w:rPr>
            </w:pPr>
          </w:p>
        </w:tc>
        <w:tc>
          <w:tcPr>
            <w:tcW w:w="1972" w:type="pct"/>
            <w:vMerge/>
          </w:tcPr>
          <w:p w14:paraId="19DA7B38" w14:textId="77777777" w:rsidR="00260F70" w:rsidRPr="006B26A5" w:rsidRDefault="00260F70" w:rsidP="00FF00B9">
            <w:pPr>
              <w:spacing w:line="276" w:lineRule="auto"/>
              <w:jc w:val="center"/>
              <w:rPr>
                <w:rFonts w:ascii="Times New Roman" w:eastAsia="Calibri" w:hAnsi="Times New Roman" w:cs="Times New Roman"/>
                <w:sz w:val="18"/>
                <w:szCs w:val="18"/>
              </w:rPr>
            </w:pPr>
          </w:p>
        </w:tc>
        <w:tc>
          <w:tcPr>
            <w:tcW w:w="1289" w:type="pct"/>
          </w:tcPr>
          <w:p w14:paraId="6DB5D414" w14:textId="77777777" w:rsidR="00260F70" w:rsidRPr="006B26A5" w:rsidRDefault="00260F70" w:rsidP="00FF00B9">
            <w:pPr>
              <w:spacing w:line="276" w:lineRule="auto"/>
              <w:jc w:val="both"/>
              <w:rPr>
                <w:rFonts w:ascii="Times New Roman" w:eastAsia="Calibri" w:hAnsi="Times New Roman" w:cs="Times New Roman"/>
                <w:sz w:val="18"/>
                <w:szCs w:val="18"/>
              </w:rPr>
            </w:pPr>
            <w:hyperlink r:id="rId24" w:history="1">
              <w:r w:rsidRPr="006B26A5">
                <w:rPr>
                  <w:rStyle w:val="Hyperlink"/>
                  <w:rFonts w:ascii="Times New Roman" w:eastAsia="Calibri" w:hAnsi="Times New Roman" w:cs="Times New Roman"/>
                  <w:sz w:val="18"/>
                  <w:szCs w:val="18"/>
                </w:rPr>
                <w:t>https://www.amazon.com.br/Amagogo-Sistema-Equipamento-gin%C3%A1stica-exerc%C3%ADcios/dp/B0C9ZNJLBX/ref=asc_df_B0C9ZNJLBX?mcid=24c0249fa59432cd97103fa27df22ae0&amp;tag=googleshopp00-20&amp;linkCode=df0&amp;hvadid=709857070023&amp;hvpos=&amp;hvnetw=g&amp;hvrand=3803725419565468292&amp;hvpone=&amp;hvptwo=&amp;hvqmt=&amp;hvdev=c&amp;hvdvcmdl=&amp;hvlocint=&amp;hvlocphy=20104&amp;hvtargid=pla-2399237667322&amp;language=pt_BR&amp;gad_source=4&amp;th=1</w:t>
              </w:r>
            </w:hyperlink>
          </w:p>
          <w:p w14:paraId="73960111" w14:textId="77777777" w:rsidR="00260F70" w:rsidRDefault="00260F70" w:rsidP="00FF00B9">
            <w:pPr>
              <w:spacing w:line="276" w:lineRule="auto"/>
              <w:jc w:val="both"/>
              <w:rPr>
                <w:rFonts w:ascii="Times New Roman" w:eastAsia="Calibri" w:hAnsi="Times New Roman" w:cs="Times New Roman"/>
                <w:sz w:val="18"/>
                <w:szCs w:val="18"/>
              </w:rPr>
            </w:pPr>
            <w:r w:rsidRPr="006B26A5">
              <w:rPr>
                <w:rFonts w:ascii="Times New Roman" w:eastAsia="Calibri" w:hAnsi="Times New Roman" w:cs="Times New Roman"/>
                <w:sz w:val="18"/>
                <w:szCs w:val="18"/>
              </w:rPr>
              <w:t xml:space="preserve">Acessado e </w:t>
            </w:r>
            <w:r>
              <w:rPr>
                <w:rFonts w:ascii="Times New Roman" w:eastAsia="Calibri" w:hAnsi="Times New Roman" w:cs="Times New Roman"/>
                <w:sz w:val="18"/>
                <w:szCs w:val="18"/>
              </w:rPr>
              <w:t>20/10/2025</w:t>
            </w:r>
          </w:p>
          <w:p w14:paraId="5CB3E87A" w14:textId="77777777" w:rsidR="00260F70" w:rsidRPr="006B26A5" w:rsidRDefault="00260F70" w:rsidP="00FF00B9">
            <w:pPr>
              <w:spacing w:line="276" w:lineRule="auto"/>
              <w:jc w:val="both"/>
              <w:rPr>
                <w:rFonts w:ascii="Times New Roman" w:eastAsia="Calibri" w:hAnsi="Times New Roman" w:cs="Times New Roman"/>
                <w:sz w:val="18"/>
                <w:szCs w:val="18"/>
              </w:rPr>
            </w:pPr>
            <w:r>
              <w:rPr>
                <w:rFonts w:ascii="Times New Roman" w:eastAsia="Calibri" w:hAnsi="Times New Roman" w:cs="Times New Roman"/>
                <w:sz w:val="18"/>
                <w:szCs w:val="18"/>
              </w:rPr>
              <w:t>15h03min</w:t>
            </w:r>
          </w:p>
        </w:tc>
        <w:tc>
          <w:tcPr>
            <w:tcW w:w="679" w:type="pct"/>
          </w:tcPr>
          <w:p w14:paraId="7CEA8189" w14:textId="77777777" w:rsidR="00260F70" w:rsidRPr="006B26A5" w:rsidRDefault="00260F70" w:rsidP="00FF00B9">
            <w:pPr>
              <w:spacing w:line="276" w:lineRule="auto"/>
              <w:jc w:val="right"/>
              <w:rPr>
                <w:rFonts w:ascii="Times New Roman" w:eastAsia="Calibri" w:hAnsi="Times New Roman" w:cs="Times New Roman"/>
                <w:sz w:val="18"/>
                <w:szCs w:val="18"/>
              </w:rPr>
            </w:pPr>
            <w:r w:rsidRPr="006B26A5">
              <w:rPr>
                <w:rFonts w:ascii="Times New Roman" w:eastAsia="Calibri" w:hAnsi="Times New Roman" w:cs="Times New Roman"/>
                <w:sz w:val="18"/>
                <w:szCs w:val="18"/>
              </w:rPr>
              <w:t>R$</w:t>
            </w:r>
            <w:r>
              <w:rPr>
                <w:rFonts w:ascii="Times New Roman" w:eastAsia="Calibri" w:hAnsi="Times New Roman" w:cs="Times New Roman"/>
                <w:sz w:val="18"/>
                <w:szCs w:val="18"/>
              </w:rPr>
              <w:t>202,79</w:t>
            </w:r>
          </w:p>
        </w:tc>
      </w:tr>
      <w:tr w:rsidR="00260F70" w:rsidRPr="006B26A5" w14:paraId="07F95AA7" w14:textId="77777777" w:rsidTr="00FF0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377" w:type="pct"/>
            <w:vMerge w:val="restart"/>
          </w:tcPr>
          <w:p w14:paraId="61AA3A1A" w14:textId="77777777" w:rsidR="00260F70" w:rsidRPr="006B26A5" w:rsidRDefault="00260F70" w:rsidP="00260F70">
            <w:pPr>
              <w:pStyle w:val="PargrafodaLista"/>
              <w:numPr>
                <w:ilvl w:val="0"/>
                <w:numId w:val="35"/>
              </w:numPr>
              <w:spacing w:line="276" w:lineRule="auto"/>
              <w:jc w:val="center"/>
              <w:rPr>
                <w:rFonts w:ascii="Times New Roman" w:eastAsia="Calibri" w:hAnsi="Times New Roman" w:cs="Times New Roman"/>
                <w:b/>
                <w:bCs/>
                <w:sz w:val="18"/>
                <w:szCs w:val="18"/>
              </w:rPr>
            </w:pPr>
          </w:p>
          <w:p w14:paraId="5A83D567" w14:textId="77777777" w:rsidR="00260F70" w:rsidRPr="006B26A5" w:rsidRDefault="00260F70" w:rsidP="00FF00B9">
            <w:pPr>
              <w:spacing w:line="276" w:lineRule="auto"/>
              <w:ind w:left="360"/>
              <w:contextualSpacing/>
              <w:jc w:val="both"/>
              <w:rPr>
                <w:rFonts w:ascii="Times New Roman" w:eastAsia="Calibri" w:hAnsi="Times New Roman" w:cs="Times New Roman"/>
                <w:b/>
                <w:bCs/>
                <w:sz w:val="18"/>
                <w:szCs w:val="18"/>
              </w:rPr>
            </w:pPr>
          </w:p>
        </w:tc>
        <w:tc>
          <w:tcPr>
            <w:tcW w:w="379" w:type="pct"/>
            <w:vMerge w:val="restart"/>
          </w:tcPr>
          <w:p w14:paraId="0E9EC815" w14:textId="77777777" w:rsidR="00260F70" w:rsidRPr="00440A0E" w:rsidRDefault="00260F70" w:rsidP="00FF00B9">
            <w:pPr>
              <w:spacing w:line="27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04</w:t>
            </w:r>
          </w:p>
        </w:tc>
        <w:tc>
          <w:tcPr>
            <w:tcW w:w="304" w:type="pct"/>
            <w:vMerge w:val="restart"/>
          </w:tcPr>
          <w:p w14:paraId="7C6E842C" w14:textId="77777777" w:rsidR="00260F70" w:rsidRPr="006B26A5" w:rsidRDefault="00260F70" w:rsidP="00FF00B9">
            <w:pPr>
              <w:spacing w:line="276" w:lineRule="auto"/>
              <w:jc w:val="center"/>
              <w:rPr>
                <w:rFonts w:ascii="Times New Roman" w:eastAsia="Calibri" w:hAnsi="Times New Roman" w:cs="Times New Roman"/>
                <w:sz w:val="18"/>
                <w:szCs w:val="18"/>
              </w:rPr>
            </w:pPr>
          </w:p>
          <w:p w14:paraId="36D1952E" w14:textId="77777777" w:rsidR="00260F70" w:rsidRPr="006B26A5" w:rsidRDefault="00260F70" w:rsidP="00FF00B9">
            <w:pPr>
              <w:spacing w:line="276" w:lineRule="auto"/>
              <w:jc w:val="center"/>
              <w:rPr>
                <w:rFonts w:ascii="Times New Roman" w:eastAsia="Calibri" w:hAnsi="Times New Roman" w:cs="Times New Roman"/>
                <w:sz w:val="18"/>
                <w:szCs w:val="18"/>
              </w:rPr>
            </w:pPr>
            <w:r w:rsidRPr="006B26A5">
              <w:rPr>
                <w:rFonts w:ascii="Times New Roman" w:eastAsia="Calibri" w:hAnsi="Times New Roman" w:cs="Times New Roman"/>
                <w:sz w:val="18"/>
                <w:szCs w:val="18"/>
              </w:rPr>
              <w:t>UN</w:t>
            </w:r>
          </w:p>
        </w:tc>
        <w:tc>
          <w:tcPr>
            <w:tcW w:w="1972" w:type="pct"/>
            <w:vMerge w:val="restart"/>
          </w:tcPr>
          <w:p w14:paraId="2154CFAB" w14:textId="77777777" w:rsidR="00260F70" w:rsidRDefault="00260F70" w:rsidP="00FF00B9">
            <w:pPr>
              <w:ind w:right="42"/>
              <w:jc w:val="both"/>
              <w:rPr>
                <w:rFonts w:ascii="Times New Roman" w:hAnsi="Times New Roman" w:cs="Times New Roman"/>
                <w:b/>
                <w:bCs/>
              </w:rPr>
            </w:pPr>
            <w:r w:rsidRPr="006B26A5">
              <w:rPr>
                <w:rFonts w:ascii="Times New Roman" w:hAnsi="Times New Roman" w:cs="Times New Roman"/>
                <w:b/>
                <w:bCs/>
              </w:rPr>
              <w:t>ROLO DE FAIXA ELÁSTICA 4 - EXTRA FORTE</w:t>
            </w:r>
          </w:p>
          <w:p w14:paraId="4DAF9150" w14:textId="77777777" w:rsidR="00260F70" w:rsidRPr="006B26A5" w:rsidRDefault="00260F70" w:rsidP="00FF00B9">
            <w:pPr>
              <w:ind w:right="42"/>
              <w:jc w:val="both"/>
              <w:rPr>
                <w:rFonts w:ascii="Times New Roman" w:hAnsi="Times New Roman" w:cs="Times New Roman"/>
                <w:b/>
                <w:bCs/>
              </w:rPr>
            </w:pPr>
          </w:p>
          <w:p w14:paraId="63667AC2" w14:textId="77777777" w:rsidR="00260F70" w:rsidRPr="006B26A5" w:rsidRDefault="00260F70" w:rsidP="00FF00B9">
            <w:pPr>
              <w:ind w:right="42"/>
              <w:jc w:val="both"/>
              <w:rPr>
                <w:rFonts w:ascii="Times New Roman" w:hAnsi="Times New Roman" w:cs="Times New Roman"/>
                <w:b/>
                <w:bCs/>
              </w:rPr>
            </w:pPr>
            <w:r w:rsidRPr="006B26A5">
              <w:rPr>
                <w:rFonts w:ascii="Times New Roman" w:hAnsi="Times New Roman" w:cs="Times New Roman"/>
              </w:rPr>
              <w:t>Medidas do produto: Rolo com 12000X150X0.6MM</w:t>
            </w:r>
          </w:p>
          <w:p w14:paraId="6D80565D" w14:textId="77777777" w:rsidR="00260F70" w:rsidRPr="006B26A5" w:rsidRDefault="00260F70" w:rsidP="00FF00B9">
            <w:pPr>
              <w:ind w:right="42"/>
              <w:jc w:val="both"/>
              <w:rPr>
                <w:rFonts w:ascii="Times New Roman" w:hAnsi="Times New Roman" w:cs="Times New Roman"/>
              </w:rPr>
            </w:pPr>
            <w:r w:rsidRPr="006B26A5">
              <w:rPr>
                <w:rFonts w:ascii="Times New Roman" w:hAnsi="Times New Roman" w:cs="Times New Roman"/>
              </w:rPr>
              <w:t>Material: Látex</w:t>
            </w:r>
          </w:p>
          <w:p w14:paraId="6F7E3195" w14:textId="77777777" w:rsidR="00260F70" w:rsidRPr="006B26A5" w:rsidRDefault="00260F70" w:rsidP="00FF00B9">
            <w:pPr>
              <w:ind w:right="42"/>
              <w:jc w:val="both"/>
              <w:rPr>
                <w:rFonts w:ascii="Times New Roman" w:hAnsi="Times New Roman" w:cs="Times New Roman"/>
              </w:rPr>
            </w:pPr>
            <w:r w:rsidRPr="006B26A5">
              <w:rPr>
                <w:rFonts w:ascii="Times New Roman" w:hAnsi="Times New Roman" w:cs="Times New Roman"/>
              </w:rPr>
              <w:t>Tamanho do Pacote 300G/GR</w:t>
            </w:r>
          </w:p>
          <w:p w14:paraId="57410E73" w14:textId="77777777" w:rsidR="00260F70" w:rsidRPr="006B26A5" w:rsidRDefault="00260F70" w:rsidP="00FF00B9">
            <w:pPr>
              <w:ind w:right="42"/>
              <w:jc w:val="both"/>
              <w:rPr>
                <w:rFonts w:ascii="Times New Roman" w:hAnsi="Times New Roman" w:cs="Times New Roman"/>
              </w:rPr>
            </w:pPr>
          </w:p>
          <w:p w14:paraId="75D42C36" w14:textId="77777777" w:rsidR="00260F70" w:rsidRDefault="00260F70" w:rsidP="00FF00B9">
            <w:pPr>
              <w:ind w:right="42"/>
              <w:jc w:val="both"/>
              <w:rPr>
                <w:rFonts w:ascii="Times New Roman" w:hAnsi="Times New Roman" w:cs="Times New Roman"/>
                <w:b/>
                <w:bCs/>
              </w:rPr>
            </w:pPr>
            <w:r w:rsidRPr="006B26A5">
              <w:rPr>
                <w:rFonts w:ascii="Times New Roman" w:hAnsi="Times New Roman" w:cs="Times New Roman"/>
                <w:b/>
                <w:bCs/>
              </w:rPr>
              <w:t>IMAGEM REFERÊNCIA</w:t>
            </w:r>
          </w:p>
          <w:p w14:paraId="67B11D09" w14:textId="77777777" w:rsidR="00260F70" w:rsidRPr="006B26A5" w:rsidRDefault="00260F70" w:rsidP="00FF00B9">
            <w:pPr>
              <w:ind w:right="42"/>
              <w:jc w:val="both"/>
              <w:rPr>
                <w:rFonts w:ascii="Times New Roman" w:hAnsi="Times New Roman" w:cs="Times New Roman"/>
                <w:b/>
                <w:bCs/>
              </w:rPr>
            </w:pPr>
          </w:p>
          <w:p w14:paraId="10B3C135" w14:textId="77777777" w:rsidR="00260F70" w:rsidRDefault="00260F70" w:rsidP="00FF00B9">
            <w:pPr>
              <w:spacing w:line="276" w:lineRule="auto"/>
              <w:rPr>
                <w:rFonts w:ascii="Times New Roman" w:eastAsia="Calibri" w:hAnsi="Times New Roman" w:cs="Times New Roman"/>
                <w:sz w:val="18"/>
                <w:szCs w:val="18"/>
              </w:rPr>
            </w:pPr>
            <w:r w:rsidRPr="006B26A5">
              <w:rPr>
                <w:rFonts w:ascii="Times New Roman" w:eastAsia="Calibri" w:hAnsi="Times New Roman" w:cs="Times New Roman"/>
                <w:noProof/>
                <w:sz w:val="18"/>
                <w:szCs w:val="18"/>
              </w:rPr>
              <w:drawing>
                <wp:inline distT="0" distB="0" distL="0" distR="0" wp14:anchorId="0A59D18F" wp14:editId="32C91C23">
                  <wp:extent cx="614640" cy="899160"/>
                  <wp:effectExtent l="0" t="0" r="0" b="0"/>
                  <wp:docPr id="24171191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147203" name=""/>
                          <pic:cNvPicPr/>
                        </pic:nvPicPr>
                        <pic:blipFill>
                          <a:blip r:embed="rId25"/>
                          <a:stretch>
                            <a:fillRect/>
                          </a:stretch>
                        </pic:blipFill>
                        <pic:spPr>
                          <a:xfrm>
                            <a:off x="0" y="0"/>
                            <a:ext cx="621836" cy="909687"/>
                          </a:xfrm>
                          <a:prstGeom prst="rect">
                            <a:avLst/>
                          </a:prstGeom>
                        </pic:spPr>
                      </pic:pic>
                    </a:graphicData>
                  </a:graphic>
                </wp:inline>
              </w:drawing>
            </w:r>
          </w:p>
          <w:p w14:paraId="5B07C70C" w14:textId="77777777" w:rsidR="00260F70" w:rsidRPr="006B26A5" w:rsidRDefault="00260F70" w:rsidP="00FF00B9">
            <w:pPr>
              <w:spacing w:line="276" w:lineRule="auto"/>
              <w:rPr>
                <w:rFonts w:ascii="Times New Roman" w:eastAsia="Calibri" w:hAnsi="Times New Roman" w:cs="Times New Roman"/>
                <w:sz w:val="18"/>
                <w:szCs w:val="18"/>
              </w:rPr>
            </w:pPr>
          </w:p>
        </w:tc>
        <w:tc>
          <w:tcPr>
            <w:tcW w:w="1289" w:type="pct"/>
          </w:tcPr>
          <w:p w14:paraId="546C0B6C" w14:textId="77777777" w:rsidR="00260F70" w:rsidRPr="006B26A5" w:rsidRDefault="00260F70" w:rsidP="00FF00B9">
            <w:pPr>
              <w:spacing w:line="276" w:lineRule="auto"/>
              <w:jc w:val="both"/>
              <w:rPr>
                <w:rFonts w:ascii="Times New Roman" w:eastAsia="Calibri" w:hAnsi="Times New Roman" w:cs="Times New Roman"/>
                <w:sz w:val="18"/>
                <w:szCs w:val="18"/>
              </w:rPr>
            </w:pPr>
            <w:r w:rsidRPr="006B26A5">
              <w:rPr>
                <w:rFonts w:ascii="Times New Roman" w:eastAsia="Calibri" w:hAnsi="Times New Roman" w:cs="Times New Roman"/>
                <w:b/>
                <w:bCs/>
                <w:sz w:val="18"/>
                <w:szCs w:val="18"/>
              </w:rPr>
              <w:lastRenderedPageBreak/>
              <w:t xml:space="preserve">PM DE IVOTI, Modalidade : Pregão Lei 14.133/21 Eletrônico, Nr. : </w:t>
            </w:r>
            <w:r w:rsidRPr="006B26A5">
              <w:rPr>
                <w:rFonts w:ascii="Times New Roman" w:eastAsia="Calibri" w:hAnsi="Times New Roman" w:cs="Times New Roman"/>
                <w:b/>
                <w:bCs/>
                <w:sz w:val="18"/>
                <w:szCs w:val="18"/>
              </w:rPr>
              <w:lastRenderedPageBreak/>
              <w:t>11, Ano : 2025, Objeto : Compras, Abertura : 24/02/2025</w:t>
            </w:r>
          </w:p>
        </w:tc>
        <w:tc>
          <w:tcPr>
            <w:tcW w:w="679" w:type="pct"/>
          </w:tcPr>
          <w:p w14:paraId="4FFF15EF" w14:textId="77777777" w:rsidR="00260F70" w:rsidRPr="006B26A5" w:rsidRDefault="00260F70" w:rsidP="00FF00B9">
            <w:pPr>
              <w:spacing w:line="276" w:lineRule="auto"/>
              <w:jc w:val="right"/>
              <w:rPr>
                <w:rFonts w:ascii="Times New Roman" w:eastAsia="Calibri" w:hAnsi="Times New Roman" w:cs="Times New Roman"/>
                <w:sz w:val="18"/>
                <w:szCs w:val="18"/>
              </w:rPr>
            </w:pPr>
            <w:r w:rsidRPr="006B26A5">
              <w:rPr>
                <w:rFonts w:ascii="Times New Roman" w:eastAsia="Calibri" w:hAnsi="Times New Roman" w:cs="Times New Roman"/>
                <w:sz w:val="18"/>
                <w:szCs w:val="18"/>
              </w:rPr>
              <w:lastRenderedPageBreak/>
              <w:t>R$ 300,00</w:t>
            </w:r>
          </w:p>
        </w:tc>
      </w:tr>
      <w:tr w:rsidR="00260F70" w:rsidRPr="006B26A5" w14:paraId="64A9254A" w14:textId="77777777" w:rsidTr="00FF0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20"/>
        </w:trPr>
        <w:tc>
          <w:tcPr>
            <w:tcW w:w="377" w:type="pct"/>
            <w:vMerge/>
          </w:tcPr>
          <w:p w14:paraId="04177092" w14:textId="77777777" w:rsidR="00260F70" w:rsidRPr="006B26A5" w:rsidRDefault="00260F70" w:rsidP="00260F70">
            <w:pPr>
              <w:pStyle w:val="PargrafodaLista"/>
              <w:numPr>
                <w:ilvl w:val="0"/>
                <w:numId w:val="35"/>
              </w:numPr>
              <w:spacing w:line="276" w:lineRule="auto"/>
              <w:jc w:val="center"/>
              <w:rPr>
                <w:rFonts w:ascii="Times New Roman" w:eastAsia="Calibri" w:hAnsi="Times New Roman" w:cs="Times New Roman"/>
                <w:b/>
                <w:bCs/>
                <w:sz w:val="18"/>
                <w:szCs w:val="18"/>
              </w:rPr>
            </w:pPr>
          </w:p>
        </w:tc>
        <w:tc>
          <w:tcPr>
            <w:tcW w:w="379" w:type="pct"/>
            <w:vMerge/>
          </w:tcPr>
          <w:p w14:paraId="1246317C" w14:textId="77777777" w:rsidR="00260F70" w:rsidRPr="00440A0E" w:rsidRDefault="00260F70" w:rsidP="00FF00B9">
            <w:pPr>
              <w:spacing w:line="276" w:lineRule="auto"/>
              <w:jc w:val="center"/>
              <w:rPr>
                <w:rFonts w:ascii="Times New Roman" w:eastAsia="Calibri" w:hAnsi="Times New Roman" w:cs="Times New Roman"/>
                <w:b/>
                <w:bCs/>
                <w:sz w:val="24"/>
                <w:szCs w:val="24"/>
              </w:rPr>
            </w:pPr>
          </w:p>
        </w:tc>
        <w:tc>
          <w:tcPr>
            <w:tcW w:w="304" w:type="pct"/>
            <w:vMerge/>
          </w:tcPr>
          <w:p w14:paraId="29E52E7A" w14:textId="77777777" w:rsidR="00260F70" w:rsidRPr="006B26A5" w:rsidRDefault="00260F70" w:rsidP="00FF00B9">
            <w:pPr>
              <w:spacing w:line="276" w:lineRule="auto"/>
              <w:jc w:val="center"/>
              <w:rPr>
                <w:rFonts w:ascii="Times New Roman" w:eastAsia="Calibri" w:hAnsi="Times New Roman" w:cs="Times New Roman"/>
                <w:sz w:val="18"/>
                <w:szCs w:val="18"/>
              </w:rPr>
            </w:pPr>
          </w:p>
        </w:tc>
        <w:tc>
          <w:tcPr>
            <w:tcW w:w="1972" w:type="pct"/>
            <w:vMerge/>
          </w:tcPr>
          <w:p w14:paraId="5834BC49" w14:textId="77777777" w:rsidR="00260F70" w:rsidRPr="006B26A5" w:rsidRDefault="00260F70" w:rsidP="00FF00B9">
            <w:pPr>
              <w:spacing w:line="276" w:lineRule="auto"/>
              <w:jc w:val="center"/>
              <w:rPr>
                <w:rFonts w:ascii="Times New Roman" w:eastAsia="Calibri" w:hAnsi="Times New Roman" w:cs="Times New Roman"/>
                <w:sz w:val="18"/>
                <w:szCs w:val="18"/>
              </w:rPr>
            </w:pPr>
          </w:p>
        </w:tc>
        <w:tc>
          <w:tcPr>
            <w:tcW w:w="1289" w:type="pct"/>
          </w:tcPr>
          <w:p w14:paraId="7A281EAC" w14:textId="77777777" w:rsidR="00260F70" w:rsidRPr="006B26A5" w:rsidRDefault="00260F70" w:rsidP="00FF00B9">
            <w:pPr>
              <w:spacing w:line="276" w:lineRule="auto"/>
              <w:jc w:val="both"/>
              <w:rPr>
                <w:rFonts w:ascii="Times New Roman" w:eastAsia="Calibri" w:hAnsi="Times New Roman" w:cs="Times New Roman"/>
                <w:sz w:val="18"/>
                <w:szCs w:val="18"/>
              </w:rPr>
            </w:pPr>
            <w:hyperlink r:id="rId26" w:history="1">
              <w:r w:rsidRPr="006B26A5">
                <w:rPr>
                  <w:rStyle w:val="Hyperlink"/>
                  <w:rFonts w:ascii="Times New Roman" w:eastAsia="Calibri" w:hAnsi="Times New Roman" w:cs="Times New Roman"/>
                  <w:sz w:val="18"/>
                  <w:szCs w:val="18"/>
                </w:rPr>
                <w:t>https://www.blendcomercio.com.br/rolo-de-faixa-elastica-theraband-extra-forte-ls3651ef-liveup-cor-cinza?utm_source=Site&amp;utm_medium=GoogleShopping&amp;utm_campaign=IntegracaoGoogle&amp;gad_source=1&amp;gad_campaignid=22873507399&amp;gbraid=0AAAABAA_0d9KALyINUZOuvl8aUApuas7M&amp;gclid=EAIaIQobChMI6-_l2MH0jwMVEi1ECB1OKiQ0EAQYASABEgKu2fD_BwE</w:t>
              </w:r>
            </w:hyperlink>
          </w:p>
          <w:p w14:paraId="702DAABC" w14:textId="77777777" w:rsidR="00260F70" w:rsidRDefault="00260F70" w:rsidP="00FF00B9">
            <w:pPr>
              <w:spacing w:line="276" w:lineRule="auto"/>
              <w:jc w:val="both"/>
              <w:rPr>
                <w:rFonts w:ascii="Times New Roman" w:eastAsia="Calibri" w:hAnsi="Times New Roman" w:cs="Times New Roman"/>
                <w:sz w:val="18"/>
                <w:szCs w:val="18"/>
              </w:rPr>
            </w:pPr>
            <w:r w:rsidRPr="006B26A5">
              <w:rPr>
                <w:rFonts w:ascii="Times New Roman" w:eastAsia="Calibri" w:hAnsi="Times New Roman" w:cs="Times New Roman"/>
                <w:sz w:val="18"/>
                <w:szCs w:val="18"/>
              </w:rPr>
              <w:t>Acessado em 2</w:t>
            </w:r>
            <w:r>
              <w:rPr>
                <w:rFonts w:ascii="Times New Roman" w:eastAsia="Calibri" w:hAnsi="Times New Roman" w:cs="Times New Roman"/>
                <w:sz w:val="18"/>
                <w:szCs w:val="18"/>
              </w:rPr>
              <w:t>0</w:t>
            </w:r>
            <w:r w:rsidRPr="006B26A5">
              <w:rPr>
                <w:rFonts w:ascii="Times New Roman" w:eastAsia="Calibri" w:hAnsi="Times New Roman" w:cs="Times New Roman"/>
                <w:sz w:val="18"/>
                <w:szCs w:val="18"/>
              </w:rPr>
              <w:t>/</w:t>
            </w:r>
            <w:r>
              <w:rPr>
                <w:rFonts w:ascii="Times New Roman" w:eastAsia="Calibri" w:hAnsi="Times New Roman" w:cs="Times New Roman"/>
                <w:sz w:val="18"/>
                <w:szCs w:val="18"/>
              </w:rPr>
              <w:t>10</w:t>
            </w:r>
            <w:r w:rsidRPr="006B26A5">
              <w:rPr>
                <w:rFonts w:ascii="Times New Roman" w:eastAsia="Calibri" w:hAnsi="Times New Roman" w:cs="Times New Roman"/>
                <w:sz w:val="18"/>
                <w:szCs w:val="18"/>
              </w:rPr>
              <w:t>/2025</w:t>
            </w:r>
          </w:p>
          <w:p w14:paraId="22FBF10D" w14:textId="77777777" w:rsidR="00260F70" w:rsidRPr="006B26A5" w:rsidRDefault="00260F70" w:rsidP="00FF00B9">
            <w:pPr>
              <w:spacing w:line="276" w:lineRule="auto"/>
              <w:jc w:val="both"/>
              <w:rPr>
                <w:rFonts w:ascii="Times New Roman" w:eastAsia="Calibri" w:hAnsi="Times New Roman" w:cs="Times New Roman"/>
                <w:sz w:val="18"/>
                <w:szCs w:val="18"/>
              </w:rPr>
            </w:pPr>
            <w:r>
              <w:rPr>
                <w:rFonts w:ascii="Times New Roman" w:eastAsia="Calibri" w:hAnsi="Times New Roman" w:cs="Times New Roman"/>
                <w:sz w:val="18"/>
                <w:szCs w:val="18"/>
              </w:rPr>
              <w:t>15h10min</w:t>
            </w:r>
          </w:p>
        </w:tc>
        <w:tc>
          <w:tcPr>
            <w:tcW w:w="679" w:type="pct"/>
          </w:tcPr>
          <w:p w14:paraId="365B31DA" w14:textId="77777777" w:rsidR="00260F70" w:rsidRPr="006B26A5" w:rsidRDefault="00260F70" w:rsidP="00FF00B9">
            <w:pPr>
              <w:spacing w:line="276" w:lineRule="auto"/>
              <w:jc w:val="right"/>
              <w:rPr>
                <w:rFonts w:ascii="Times New Roman" w:eastAsia="Calibri" w:hAnsi="Times New Roman" w:cs="Times New Roman"/>
                <w:sz w:val="18"/>
                <w:szCs w:val="18"/>
              </w:rPr>
            </w:pPr>
          </w:p>
          <w:p w14:paraId="63943F86" w14:textId="77777777" w:rsidR="00260F70" w:rsidRPr="006B26A5" w:rsidRDefault="00260F70" w:rsidP="00FF00B9">
            <w:pPr>
              <w:spacing w:line="276" w:lineRule="auto"/>
              <w:jc w:val="right"/>
              <w:rPr>
                <w:rFonts w:ascii="Times New Roman" w:eastAsia="Calibri" w:hAnsi="Times New Roman" w:cs="Times New Roman"/>
                <w:sz w:val="18"/>
                <w:szCs w:val="18"/>
              </w:rPr>
            </w:pPr>
          </w:p>
          <w:p w14:paraId="4955F4E2" w14:textId="77777777" w:rsidR="00260F70" w:rsidRPr="006B26A5" w:rsidRDefault="00260F70" w:rsidP="00FF00B9">
            <w:pPr>
              <w:spacing w:line="276" w:lineRule="auto"/>
              <w:jc w:val="right"/>
              <w:rPr>
                <w:rFonts w:ascii="Times New Roman" w:eastAsia="Calibri" w:hAnsi="Times New Roman" w:cs="Times New Roman"/>
                <w:sz w:val="18"/>
                <w:szCs w:val="18"/>
              </w:rPr>
            </w:pPr>
          </w:p>
          <w:p w14:paraId="01A06FF3" w14:textId="77777777" w:rsidR="00260F70" w:rsidRPr="006B26A5" w:rsidRDefault="00260F70" w:rsidP="00FF00B9">
            <w:pPr>
              <w:spacing w:line="276" w:lineRule="auto"/>
              <w:jc w:val="right"/>
              <w:rPr>
                <w:rFonts w:ascii="Times New Roman" w:eastAsia="Calibri" w:hAnsi="Times New Roman" w:cs="Times New Roman"/>
                <w:sz w:val="18"/>
                <w:szCs w:val="18"/>
              </w:rPr>
            </w:pPr>
          </w:p>
          <w:p w14:paraId="02F37BB2" w14:textId="77777777" w:rsidR="00260F70" w:rsidRPr="006B26A5" w:rsidRDefault="00260F70" w:rsidP="00FF00B9">
            <w:pPr>
              <w:spacing w:line="276" w:lineRule="auto"/>
              <w:jc w:val="right"/>
              <w:rPr>
                <w:rFonts w:ascii="Times New Roman" w:eastAsia="Calibri" w:hAnsi="Times New Roman" w:cs="Times New Roman"/>
                <w:sz w:val="18"/>
                <w:szCs w:val="18"/>
              </w:rPr>
            </w:pPr>
          </w:p>
          <w:p w14:paraId="51DD1AE7" w14:textId="77777777" w:rsidR="00260F70" w:rsidRPr="006B26A5" w:rsidRDefault="00260F70" w:rsidP="00FF00B9">
            <w:pPr>
              <w:spacing w:line="276" w:lineRule="auto"/>
              <w:jc w:val="right"/>
              <w:rPr>
                <w:rFonts w:ascii="Times New Roman" w:eastAsia="Calibri" w:hAnsi="Times New Roman" w:cs="Times New Roman"/>
                <w:sz w:val="18"/>
                <w:szCs w:val="18"/>
              </w:rPr>
            </w:pPr>
          </w:p>
          <w:p w14:paraId="2A5E00F2" w14:textId="77777777" w:rsidR="00260F70" w:rsidRPr="006B26A5" w:rsidRDefault="00260F70" w:rsidP="00FF00B9">
            <w:pPr>
              <w:spacing w:line="276" w:lineRule="auto"/>
              <w:jc w:val="right"/>
              <w:rPr>
                <w:rFonts w:ascii="Times New Roman" w:eastAsia="Calibri" w:hAnsi="Times New Roman" w:cs="Times New Roman"/>
                <w:sz w:val="18"/>
                <w:szCs w:val="18"/>
              </w:rPr>
            </w:pPr>
          </w:p>
          <w:p w14:paraId="73571A27" w14:textId="77777777" w:rsidR="00260F70" w:rsidRPr="006B26A5" w:rsidRDefault="00260F70" w:rsidP="00FF00B9">
            <w:pPr>
              <w:spacing w:line="276" w:lineRule="auto"/>
              <w:jc w:val="right"/>
              <w:rPr>
                <w:rFonts w:ascii="Times New Roman" w:eastAsia="Calibri" w:hAnsi="Times New Roman" w:cs="Times New Roman"/>
                <w:sz w:val="18"/>
                <w:szCs w:val="18"/>
              </w:rPr>
            </w:pPr>
          </w:p>
          <w:p w14:paraId="6F934CFD" w14:textId="77777777" w:rsidR="00260F70" w:rsidRPr="006B26A5" w:rsidRDefault="00260F70" w:rsidP="00FF00B9">
            <w:pPr>
              <w:spacing w:line="276" w:lineRule="auto"/>
              <w:jc w:val="right"/>
              <w:rPr>
                <w:rFonts w:ascii="Times New Roman" w:eastAsia="Calibri" w:hAnsi="Times New Roman" w:cs="Times New Roman"/>
                <w:sz w:val="18"/>
                <w:szCs w:val="18"/>
              </w:rPr>
            </w:pPr>
          </w:p>
          <w:p w14:paraId="00FD8BD0" w14:textId="77777777" w:rsidR="00260F70" w:rsidRPr="006B26A5" w:rsidRDefault="00260F70" w:rsidP="00FF00B9">
            <w:pPr>
              <w:spacing w:line="276" w:lineRule="auto"/>
              <w:jc w:val="right"/>
              <w:rPr>
                <w:rFonts w:ascii="Times New Roman" w:eastAsia="Calibri" w:hAnsi="Times New Roman" w:cs="Times New Roman"/>
                <w:sz w:val="18"/>
                <w:szCs w:val="18"/>
              </w:rPr>
            </w:pPr>
          </w:p>
          <w:p w14:paraId="19E94E75" w14:textId="77777777" w:rsidR="00260F70" w:rsidRPr="006B26A5" w:rsidRDefault="00260F70" w:rsidP="00FF00B9">
            <w:pPr>
              <w:spacing w:line="276" w:lineRule="auto"/>
              <w:jc w:val="right"/>
              <w:rPr>
                <w:rFonts w:ascii="Times New Roman" w:eastAsia="Calibri" w:hAnsi="Times New Roman" w:cs="Times New Roman"/>
                <w:sz w:val="18"/>
                <w:szCs w:val="18"/>
              </w:rPr>
            </w:pPr>
          </w:p>
          <w:p w14:paraId="26739235" w14:textId="77777777" w:rsidR="00260F70" w:rsidRPr="006B26A5" w:rsidRDefault="00260F70" w:rsidP="00FF00B9">
            <w:pPr>
              <w:spacing w:line="276" w:lineRule="auto"/>
              <w:jc w:val="right"/>
              <w:rPr>
                <w:rFonts w:ascii="Times New Roman" w:eastAsia="Calibri" w:hAnsi="Times New Roman" w:cs="Times New Roman"/>
                <w:sz w:val="18"/>
                <w:szCs w:val="18"/>
              </w:rPr>
            </w:pPr>
          </w:p>
          <w:p w14:paraId="3ABCC6F8" w14:textId="77777777" w:rsidR="00260F70" w:rsidRPr="006B26A5" w:rsidRDefault="00260F70" w:rsidP="00FF00B9">
            <w:pPr>
              <w:spacing w:line="276" w:lineRule="auto"/>
              <w:jc w:val="right"/>
              <w:rPr>
                <w:rFonts w:ascii="Times New Roman" w:eastAsia="Calibri" w:hAnsi="Times New Roman" w:cs="Times New Roman"/>
                <w:sz w:val="18"/>
                <w:szCs w:val="18"/>
              </w:rPr>
            </w:pPr>
          </w:p>
          <w:p w14:paraId="7729F3C4" w14:textId="77777777" w:rsidR="00260F70" w:rsidRPr="006B26A5" w:rsidRDefault="00260F70" w:rsidP="00FF00B9">
            <w:pPr>
              <w:spacing w:line="276" w:lineRule="auto"/>
              <w:jc w:val="right"/>
              <w:rPr>
                <w:rFonts w:ascii="Times New Roman" w:eastAsia="Calibri" w:hAnsi="Times New Roman" w:cs="Times New Roman"/>
                <w:sz w:val="18"/>
                <w:szCs w:val="18"/>
              </w:rPr>
            </w:pPr>
          </w:p>
          <w:p w14:paraId="1F799C4B" w14:textId="77777777" w:rsidR="00260F70" w:rsidRPr="006B26A5" w:rsidRDefault="00260F70" w:rsidP="00FF00B9">
            <w:pPr>
              <w:spacing w:line="276" w:lineRule="auto"/>
              <w:jc w:val="right"/>
              <w:rPr>
                <w:rFonts w:ascii="Times New Roman" w:eastAsia="Calibri" w:hAnsi="Times New Roman" w:cs="Times New Roman"/>
                <w:sz w:val="18"/>
                <w:szCs w:val="18"/>
              </w:rPr>
            </w:pPr>
          </w:p>
          <w:p w14:paraId="176DA6EA" w14:textId="77777777" w:rsidR="00260F70" w:rsidRPr="006B26A5" w:rsidRDefault="00260F70" w:rsidP="00FF00B9">
            <w:pPr>
              <w:spacing w:line="276" w:lineRule="auto"/>
              <w:jc w:val="right"/>
              <w:rPr>
                <w:rFonts w:ascii="Times New Roman" w:eastAsia="Calibri" w:hAnsi="Times New Roman" w:cs="Times New Roman"/>
                <w:sz w:val="18"/>
                <w:szCs w:val="18"/>
              </w:rPr>
            </w:pPr>
            <w:r w:rsidRPr="006B26A5">
              <w:rPr>
                <w:rFonts w:ascii="Times New Roman" w:eastAsia="Calibri" w:hAnsi="Times New Roman" w:cs="Times New Roman"/>
                <w:sz w:val="18"/>
                <w:szCs w:val="18"/>
              </w:rPr>
              <w:t>R$ 278,90</w:t>
            </w:r>
          </w:p>
        </w:tc>
      </w:tr>
      <w:tr w:rsidR="00260F70" w:rsidRPr="006B26A5" w14:paraId="6A8B3065" w14:textId="77777777" w:rsidTr="00FF0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50"/>
        </w:trPr>
        <w:tc>
          <w:tcPr>
            <w:tcW w:w="377" w:type="pct"/>
            <w:vMerge/>
          </w:tcPr>
          <w:p w14:paraId="48087042" w14:textId="77777777" w:rsidR="00260F70" w:rsidRPr="006B26A5" w:rsidRDefault="00260F70" w:rsidP="00260F70">
            <w:pPr>
              <w:pStyle w:val="PargrafodaLista"/>
              <w:numPr>
                <w:ilvl w:val="0"/>
                <w:numId w:val="35"/>
              </w:numPr>
              <w:spacing w:line="276" w:lineRule="auto"/>
              <w:jc w:val="center"/>
              <w:rPr>
                <w:rFonts w:ascii="Times New Roman" w:eastAsia="Calibri" w:hAnsi="Times New Roman" w:cs="Times New Roman"/>
                <w:b/>
                <w:bCs/>
                <w:sz w:val="18"/>
                <w:szCs w:val="18"/>
              </w:rPr>
            </w:pPr>
          </w:p>
        </w:tc>
        <w:tc>
          <w:tcPr>
            <w:tcW w:w="379" w:type="pct"/>
            <w:vMerge/>
          </w:tcPr>
          <w:p w14:paraId="06C76ECB" w14:textId="77777777" w:rsidR="00260F70" w:rsidRPr="00440A0E" w:rsidRDefault="00260F70" w:rsidP="00FF00B9">
            <w:pPr>
              <w:spacing w:line="276" w:lineRule="auto"/>
              <w:jc w:val="center"/>
              <w:rPr>
                <w:rFonts w:ascii="Times New Roman" w:eastAsia="Calibri" w:hAnsi="Times New Roman" w:cs="Times New Roman"/>
                <w:b/>
                <w:bCs/>
                <w:sz w:val="24"/>
                <w:szCs w:val="24"/>
              </w:rPr>
            </w:pPr>
          </w:p>
        </w:tc>
        <w:tc>
          <w:tcPr>
            <w:tcW w:w="304" w:type="pct"/>
            <w:vMerge/>
          </w:tcPr>
          <w:p w14:paraId="2BF21AEB" w14:textId="77777777" w:rsidR="00260F70" w:rsidRPr="006B26A5" w:rsidRDefault="00260F70" w:rsidP="00FF00B9">
            <w:pPr>
              <w:spacing w:line="276" w:lineRule="auto"/>
              <w:jc w:val="center"/>
              <w:rPr>
                <w:rFonts w:ascii="Times New Roman" w:eastAsia="Calibri" w:hAnsi="Times New Roman" w:cs="Times New Roman"/>
                <w:sz w:val="18"/>
                <w:szCs w:val="18"/>
              </w:rPr>
            </w:pPr>
          </w:p>
        </w:tc>
        <w:tc>
          <w:tcPr>
            <w:tcW w:w="1972" w:type="pct"/>
            <w:vMerge/>
          </w:tcPr>
          <w:p w14:paraId="01FF738E" w14:textId="77777777" w:rsidR="00260F70" w:rsidRPr="006B26A5" w:rsidRDefault="00260F70" w:rsidP="00FF00B9">
            <w:pPr>
              <w:spacing w:line="276" w:lineRule="auto"/>
              <w:jc w:val="center"/>
              <w:rPr>
                <w:rFonts w:ascii="Times New Roman" w:eastAsia="Calibri" w:hAnsi="Times New Roman" w:cs="Times New Roman"/>
                <w:sz w:val="18"/>
                <w:szCs w:val="18"/>
              </w:rPr>
            </w:pPr>
          </w:p>
        </w:tc>
        <w:tc>
          <w:tcPr>
            <w:tcW w:w="1289" w:type="pct"/>
          </w:tcPr>
          <w:p w14:paraId="4000BB52" w14:textId="77777777" w:rsidR="00260F70" w:rsidRPr="006B26A5" w:rsidRDefault="00260F70" w:rsidP="00FF00B9">
            <w:pPr>
              <w:spacing w:line="276" w:lineRule="auto"/>
              <w:jc w:val="both"/>
              <w:rPr>
                <w:rFonts w:ascii="Times New Roman" w:eastAsia="Calibri" w:hAnsi="Times New Roman" w:cs="Times New Roman"/>
                <w:sz w:val="18"/>
                <w:szCs w:val="18"/>
              </w:rPr>
            </w:pPr>
            <w:hyperlink r:id="rId27" w:history="1">
              <w:r w:rsidRPr="006B26A5">
                <w:rPr>
                  <w:rStyle w:val="Hyperlink"/>
                  <w:rFonts w:ascii="Times New Roman" w:eastAsia="Calibri" w:hAnsi="Times New Roman" w:cs="Times New Roman"/>
                  <w:sz w:val="18"/>
                  <w:szCs w:val="18"/>
                </w:rPr>
                <w:t>https://www.amazon.com.br/ROLO-FAIXA-EL%C3%81STICA-12000X150X0-6MM-LIVEUP/dp/B07G4HDF3W/ref=asc_df_B07G4HDF3W?mcid=3c30538d2c113de8b2c3d5331a242abc&amp;tag=googleshopp00-20&amp;linkCode=df0&amp;hvadid=709964762387&amp;hvpos=&amp;hvnetw=g&amp;hvrand=6365394240627874983&amp;hvpone=&amp;hvptwo=&amp;hvqmt=&amp;hvdev=c&amp;hvdvcmdl=&amp;hvlocint=&amp;hvlocphy=20104&amp;hvtargid=pla-895922451063&amp;language=pt_BR&amp;gad_source=4&amp;th=1</w:t>
              </w:r>
            </w:hyperlink>
          </w:p>
          <w:p w14:paraId="771EFD1F" w14:textId="77777777" w:rsidR="00260F70" w:rsidRPr="006B26A5" w:rsidRDefault="00260F70" w:rsidP="00FF00B9">
            <w:pPr>
              <w:spacing w:line="276" w:lineRule="auto"/>
              <w:jc w:val="both"/>
              <w:rPr>
                <w:rFonts w:ascii="Times New Roman" w:eastAsia="Calibri" w:hAnsi="Times New Roman" w:cs="Times New Roman"/>
                <w:sz w:val="18"/>
                <w:szCs w:val="18"/>
              </w:rPr>
            </w:pPr>
          </w:p>
          <w:p w14:paraId="7AE19847" w14:textId="77777777" w:rsidR="00260F70" w:rsidRDefault="00260F70" w:rsidP="00FF00B9">
            <w:pPr>
              <w:spacing w:line="276" w:lineRule="auto"/>
              <w:jc w:val="both"/>
              <w:rPr>
                <w:rFonts w:ascii="Times New Roman" w:eastAsia="Calibri" w:hAnsi="Times New Roman" w:cs="Times New Roman"/>
                <w:sz w:val="18"/>
                <w:szCs w:val="18"/>
              </w:rPr>
            </w:pPr>
            <w:r w:rsidRPr="006B26A5">
              <w:rPr>
                <w:rFonts w:ascii="Times New Roman" w:eastAsia="Calibri" w:hAnsi="Times New Roman" w:cs="Times New Roman"/>
                <w:sz w:val="18"/>
                <w:szCs w:val="18"/>
              </w:rPr>
              <w:t>Acessado em 2</w:t>
            </w:r>
            <w:r>
              <w:rPr>
                <w:rFonts w:ascii="Times New Roman" w:eastAsia="Calibri" w:hAnsi="Times New Roman" w:cs="Times New Roman"/>
                <w:sz w:val="18"/>
                <w:szCs w:val="18"/>
              </w:rPr>
              <w:t>0</w:t>
            </w:r>
            <w:r w:rsidRPr="006B26A5">
              <w:rPr>
                <w:rFonts w:ascii="Times New Roman" w:eastAsia="Calibri" w:hAnsi="Times New Roman" w:cs="Times New Roman"/>
                <w:sz w:val="18"/>
                <w:szCs w:val="18"/>
              </w:rPr>
              <w:t>/</w:t>
            </w:r>
            <w:r>
              <w:rPr>
                <w:rFonts w:ascii="Times New Roman" w:eastAsia="Calibri" w:hAnsi="Times New Roman" w:cs="Times New Roman"/>
                <w:sz w:val="18"/>
                <w:szCs w:val="18"/>
              </w:rPr>
              <w:t>10</w:t>
            </w:r>
            <w:r w:rsidRPr="006B26A5">
              <w:rPr>
                <w:rFonts w:ascii="Times New Roman" w:eastAsia="Calibri" w:hAnsi="Times New Roman" w:cs="Times New Roman"/>
                <w:sz w:val="18"/>
                <w:szCs w:val="18"/>
              </w:rPr>
              <w:t>/2025</w:t>
            </w:r>
          </w:p>
          <w:p w14:paraId="3B9BCC1C" w14:textId="77777777" w:rsidR="00260F70" w:rsidRPr="006B26A5" w:rsidRDefault="00260F70" w:rsidP="00FF00B9">
            <w:pPr>
              <w:spacing w:line="276" w:lineRule="auto"/>
              <w:jc w:val="both"/>
              <w:rPr>
                <w:rFonts w:ascii="Times New Roman" w:eastAsia="Calibri" w:hAnsi="Times New Roman" w:cs="Times New Roman"/>
                <w:sz w:val="18"/>
                <w:szCs w:val="18"/>
              </w:rPr>
            </w:pPr>
            <w:r>
              <w:rPr>
                <w:rFonts w:ascii="Times New Roman" w:eastAsia="Calibri" w:hAnsi="Times New Roman" w:cs="Times New Roman"/>
                <w:sz w:val="18"/>
                <w:szCs w:val="18"/>
              </w:rPr>
              <w:t>15h:11min</w:t>
            </w:r>
          </w:p>
          <w:p w14:paraId="62F232CC" w14:textId="77777777" w:rsidR="00260F70" w:rsidRPr="006B26A5" w:rsidRDefault="00260F70" w:rsidP="00FF00B9">
            <w:pPr>
              <w:spacing w:line="276" w:lineRule="auto"/>
              <w:jc w:val="both"/>
              <w:rPr>
                <w:rFonts w:ascii="Times New Roman" w:eastAsia="Calibri" w:hAnsi="Times New Roman" w:cs="Times New Roman"/>
                <w:sz w:val="18"/>
                <w:szCs w:val="18"/>
              </w:rPr>
            </w:pPr>
          </w:p>
        </w:tc>
        <w:tc>
          <w:tcPr>
            <w:tcW w:w="679" w:type="pct"/>
          </w:tcPr>
          <w:p w14:paraId="0093BA25" w14:textId="77777777" w:rsidR="00260F70" w:rsidRPr="006B26A5" w:rsidRDefault="00260F70" w:rsidP="00FF00B9">
            <w:pPr>
              <w:spacing w:line="276" w:lineRule="auto"/>
              <w:jc w:val="right"/>
              <w:rPr>
                <w:rFonts w:ascii="Times New Roman" w:eastAsia="Calibri" w:hAnsi="Times New Roman" w:cs="Times New Roman"/>
                <w:sz w:val="18"/>
                <w:szCs w:val="18"/>
              </w:rPr>
            </w:pPr>
          </w:p>
          <w:p w14:paraId="3E58BE7C" w14:textId="77777777" w:rsidR="00260F70" w:rsidRPr="006B26A5" w:rsidRDefault="00260F70" w:rsidP="00FF00B9">
            <w:pPr>
              <w:spacing w:line="276" w:lineRule="auto"/>
              <w:jc w:val="right"/>
              <w:rPr>
                <w:rFonts w:ascii="Times New Roman" w:eastAsia="Calibri" w:hAnsi="Times New Roman" w:cs="Times New Roman"/>
                <w:sz w:val="18"/>
                <w:szCs w:val="18"/>
              </w:rPr>
            </w:pPr>
          </w:p>
          <w:p w14:paraId="6D9078DB" w14:textId="77777777" w:rsidR="00260F70" w:rsidRPr="006B26A5" w:rsidRDefault="00260F70" w:rsidP="00FF00B9">
            <w:pPr>
              <w:spacing w:line="276" w:lineRule="auto"/>
              <w:jc w:val="right"/>
              <w:rPr>
                <w:rFonts w:ascii="Times New Roman" w:eastAsia="Calibri" w:hAnsi="Times New Roman" w:cs="Times New Roman"/>
                <w:sz w:val="18"/>
                <w:szCs w:val="18"/>
              </w:rPr>
            </w:pPr>
          </w:p>
          <w:p w14:paraId="5A795EBF" w14:textId="77777777" w:rsidR="00260F70" w:rsidRPr="006B26A5" w:rsidRDefault="00260F70" w:rsidP="00FF00B9">
            <w:pPr>
              <w:spacing w:line="276" w:lineRule="auto"/>
              <w:jc w:val="right"/>
              <w:rPr>
                <w:rFonts w:ascii="Times New Roman" w:eastAsia="Calibri" w:hAnsi="Times New Roman" w:cs="Times New Roman"/>
                <w:sz w:val="18"/>
                <w:szCs w:val="18"/>
              </w:rPr>
            </w:pPr>
          </w:p>
          <w:p w14:paraId="7D34A285" w14:textId="77777777" w:rsidR="00260F70" w:rsidRPr="006B26A5" w:rsidRDefault="00260F70" w:rsidP="00FF00B9">
            <w:pPr>
              <w:spacing w:line="276" w:lineRule="auto"/>
              <w:jc w:val="right"/>
              <w:rPr>
                <w:rFonts w:ascii="Times New Roman" w:eastAsia="Calibri" w:hAnsi="Times New Roman" w:cs="Times New Roman"/>
                <w:sz w:val="18"/>
                <w:szCs w:val="18"/>
              </w:rPr>
            </w:pPr>
          </w:p>
          <w:p w14:paraId="674BC00D" w14:textId="77777777" w:rsidR="00260F70" w:rsidRPr="006B26A5" w:rsidRDefault="00260F70" w:rsidP="00FF00B9">
            <w:pPr>
              <w:spacing w:line="276" w:lineRule="auto"/>
              <w:jc w:val="right"/>
              <w:rPr>
                <w:rFonts w:ascii="Times New Roman" w:eastAsia="Calibri" w:hAnsi="Times New Roman" w:cs="Times New Roman"/>
                <w:sz w:val="18"/>
                <w:szCs w:val="18"/>
              </w:rPr>
            </w:pPr>
          </w:p>
          <w:p w14:paraId="601396C0" w14:textId="77777777" w:rsidR="00260F70" w:rsidRPr="006B26A5" w:rsidRDefault="00260F70" w:rsidP="00FF00B9">
            <w:pPr>
              <w:spacing w:line="276" w:lineRule="auto"/>
              <w:jc w:val="right"/>
              <w:rPr>
                <w:rFonts w:ascii="Times New Roman" w:eastAsia="Calibri" w:hAnsi="Times New Roman" w:cs="Times New Roman"/>
                <w:sz w:val="18"/>
                <w:szCs w:val="18"/>
              </w:rPr>
            </w:pPr>
            <w:r w:rsidRPr="006B26A5">
              <w:rPr>
                <w:rFonts w:ascii="Times New Roman" w:eastAsia="Calibri" w:hAnsi="Times New Roman" w:cs="Times New Roman"/>
                <w:sz w:val="18"/>
                <w:szCs w:val="18"/>
              </w:rPr>
              <w:t>R$ 378,00</w:t>
            </w:r>
          </w:p>
        </w:tc>
      </w:tr>
      <w:tr w:rsidR="00260F70" w:rsidRPr="006B26A5" w14:paraId="5448DDDA" w14:textId="77777777" w:rsidTr="00FF0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5"/>
        </w:trPr>
        <w:tc>
          <w:tcPr>
            <w:tcW w:w="377" w:type="pct"/>
            <w:vMerge w:val="restart"/>
          </w:tcPr>
          <w:p w14:paraId="78CC7B10" w14:textId="77777777" w:rsidR="00260F70" w:rsidRPr="006B26A5" w:rsidRDefault="00260F70" w:rsidP="00260F70">
            <w:pPr>
              <w:pStyle w:val="PargrafodaLista"/>
              <w:numPr>
                <w:ilvl w:val="0"/>
                <w:numId w:val="35"/>
              </w:numPr>
              <w:spacing w:line="276" w:lineRule="auto"/>
              <w:jc w:val="center"/>
              <w:rPr>
                <w:rFonts w:ascii="Times New Roman" w:eastAsia="Calibri" w:hAnsi="Times New Roman" w:cs="Times New Roman"/>
                <w:b/>
                <w:bCs/>
                <w:sz w:val="18"/>
                <w:szCs w:val="18"/>
              </w:rPr>
            </w:pPr>
          </w:p>
          <w:p w14:paraId="579A15FD" w14:textId="77777777" w:rsidR="00260F70" w:rsidRPr="006B26A5" w:rsidRDefault="00260F70" w:rsidP="00FF00B9">
            <w:pPr>
              <w:spacing w:line="276" w:lineRule="auto"/>
              <w:ind w:left="360"/>
              <w:contextualSpacing/>
              <w:jc w:val="both"/>
              <w:rPr>
                <w:rFonts w:ascii="Times New Roman" w:eastAsia="Calibri" w:hAnsi="Times New Roman" w:cs="Times New Roman"/>
                <w:b/>
                <w:bCs/>
                <w:sz w:val="18"/>
                <w:szCs w:val="18"/>
              </w:rPr>
            </w:pPr>
          </w:p>
        </w:tc>
        <w:tc>
          <w:tcPr>
            <w:tcW w:w="379" w:type="pct"/>
            <w:vMerge w:val="restart"/>
          </w:tcPr>
          <w:p w14:paraId="4D4A6A71" w14:textId="77777777" w:rsidR="00260F70" w:rsidRPr="00440A0E" w:rsidRDefault="00260F70" w:rsidP="00FF00B9">
            <w:pPr>
              <w:spacing w:line="27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04</w:t>
            </w:r>
          </w:p>
        </w:tc>
        <w:tc>
          <w:tcPr>
            <w:tcW w:w="304" w:type="pct"/>
            <w:vMerge w:val="restart"/>
          </w:tcPr>
          <w:p w14:paraId="3AE26198" w14:textId="77777777" w:rsidR="00260F70" w:rsidRPr="006B26A5" w:rsidRDefault="00260F70" w:rsidP="00FF00B9">
            <w:pPr>
              <w:spacing w:line="276" w:lineRule="auto"/>
              <w:jc w:val="center"/>
              <w:rPr>
                <w:rFonts w:ascii="Times New Roman" w:eastAsia="Calibri" w:hAnsi="Times New Roman" w:cs="Times New Roman"/>
                <w:sz w:val="18"/>
                <w:szCs w:val="18"/>
              </w:rPr>
            </w:pPr>
          </w:p>
          <w:p w14:paraId="19C6D751" w14:textId="77777777" w:rsidR="00260F70" w:rsidRPr="006B26A5" w:rsidRDefault="00260F70" w:rsidP="00FF00B9">
            <w:pPr>
              <w:spacing w:line="276" w:lineRule="auto"/>
              <w:jc w:val="center"/>
              <w:rPr>
                <w:rFonts w:ascii="Times New Roman" w:eastAsia="Calibri" w:hAnsi="Times New Roman" w:cs="Times New Roman"/>
                <w:sz w:val="18"/>
                <w:szCs w:val="18"/>
              </w:rPr>
            </w:pPr>
            <w:r w:rsidRPr="006B26A5">
              <w:rPr>
                <w:rFonts w:ascii="Times New Roman" w:eastAsia="Calibri" w:hAnsi="Times New Roman" w:cs="Times New Roman"/>
                <w:sz w:val="18"/>
                <w:szCs w:val="18"/>
              </w:rPr>
              <w:t>UN</w:t>
            </w:r>
          </w:p>
        </w:tc>
        <w:tc>
          <w:tcPr>
            <w:tcW w:w="1972" w:type="pct"/>
            <w:vMerge w:val="restart"/>
          </w:tcPr>
          <w:p w14:paraId="7C3F02C2" w14:textId="77777777" w:rsidR="00260F70" w:rsidRDefault="00260F70" w:rsidP="00FF00B9">
            <w:pPr>
              <w:ind w:right="42"/>
              <w:jc w:val="both"/>
              <w:rPr>
                <w:rFonts w:ascii="Times New Roman" w:hAnsi="Times New Roman" w:cs="Times New Roman"/>
                <w:b/>
                <w:bCs/>
              </w:rPr>
            </w:pPr>
            <w:r w:rsidRPr="006B26A5">
              <w:rPr>
                <w:rFonts w:ascii="Times New Roman" w:hAnsi="Times New Roman" w:cs="Times New Roman"/>
                <w:b/>
                <w:bCs/>
              </w:rPr>
              <w:t>ROLO DE FAIXA ELÁSTICA 3 – FORTE</w:t>
            </w:r>
          </w:p>
          <w:p w14:paraId="1859BF7F" w14:textId="77777777" w:rsidR="00260F70" w:rsidRPr="006B26A5" w:rsidRDefault="00260F70" w:rsidP="00FF00B9">
            <w:pPr>
              <w:ind w:right="42"/>
              <w:jc w:val="both"/>
              <w:rPr>
                <w:rFonts w:ascii="Times New Roman" w:hAnsi="Times New Roman" w:cs="Times New Roman"/>
                <w:b/>
                <w:bCs/>
              </w:rPr>
            </w:pPr>
          </w:p>
          <w:p w14:paraId="461417B8" w14:textId="77777777" w:rsidR="00260F70" w:rsidRPr="006B26A5" w:rsidRDefault="00260F70" w:rsidP="00FF00B9">
            <w:pPr>
              <w:ind w:right="42"/>
              <w:jc w:val="both"/>
              <w:rPr>
                <w:rFonts w:ascii="Times New Roman" w:hAnsi="Times New Roman" w:cs="Times New Roman"/>
              </w:rPr>
            </w:pPr>
            <w:r w:rsidRPr="006B26A5">
              <w:rPr>
                <w:rFonts w:ascii="Times New Roman" w:hAnsi="Times New Roman" w:cs="Times New Roman"/>
              </w:rPr>
              <w:t>Medidas do produto: Rolo com 12000X150X0.5MM</w:t>
            </w:r>
          </w:p>
          <w:p w14:paraId="0BDECA9C" w14:textId="77777777" w:rsidR="00260F70" w:rsidRPr="006B26A5" w:rsidRDefault="00260F70" w:rsidP="00FF00B9">
            <w:pPr>
              <w:ind w:right="42"/>
              <w:jc w:val="both"/>
              <w:rPr>
                <w:rFonts w:ascii="Times New Roman" w:hAnsi="Times New Roman" w:cs="Times New Roman"/>
              </w:rPr>
            </w:pPr>
            <w:r w:rsidRPr="006B26A5">
              <w:rPr>
                <w:rFonts w:ascii="Times New Roman" w:hAnsi="Times New Roman" w:cs="Times New Roman"/>
              </w:rPr>
              <w:t>Material: Látex</w:t>
            </w:r>
          </w:p>
          <w:p w14:paraId="7D0F7133" w14:textId="77777777" w:rsidR="00260F70" w:rsidRDefault="00260F70" w:rsidP="00FF00B9">
            <w:pPr>
              <w:ind w:right="42"/>
              <w:jc w:val="both"/>
              <w:rPr>
                <w:rFonts w:ascii="Times New Roman" w:hAnsi="Times New Roman" w:cs="Times New Roman"/>
              </w:rPr>
            </w:pPr>
            <w:r w:rsidRPr="006B26A5">
              <w:rPr>
                <w:rFonts w:ascii="Times New Roman" w:hAnsi="Times New Roman" w:cs="Times New Roman"/>
              </w:rPr>
              <w:t>Tamanho do Pacote 300G/GR</w:t>
            </w:r>
          </w:p>
          <w:p w14:paraId="5476AA03" w14:textId="77777777" w:rsidR="00260F70" w:rsidRPr="006B26A5" w:rsidRDefault="00260F70" w:rsidP="00FF00B9">
            <w:pPr>
              <w:ind w:right="42"/>
              <w:jc w:val="both"/>
              <w:rPr>
                <w:rFonts w:ascii="Times New Roman" w:hAnsi="Times New Roman" w:cs="Times New Roman"/>
              </w:rPr>
            </w:pPr>
          </w:p>
          <w:p w14:paraId="676511ED" w14:textId="77777777" w:rsidR="00260F70" w:rsidRDefault="00260F70" w:rsidP="00FF00B9">
            <w:pPr>
              <w:ind w:right="42"/>
              <w:jc w:val="both"/>
              <w:rPr>
                <w:rFonts w:ascii="Times New Roman" w:hAnsi="Times New Roman" w:cs="Times New Roman"/>
                <w:b/>
                <w:bCs/>
              </w:rPr>
            </w:pPr>
            <w:r w:rsidRPr="006B26A5">
              <w:rPr>
                <w:rFonts w:ascii="Times New Roman" w:hAnsi="Times New Roman" w:cs="Times New Roman"/>
                <w:b/>
                <w:bCs/>
              </w:rPr>
              <w:t>IMAGEM REFERÊNCIA</w:t>
            </w:r>
          </w:p>
          <w:p w14:paraId="2B6D8CF6" w14:textId="77777777" w:rsidR="00260F70" w:rsidRPr="006B26A5" w:rsidRDefault="00260F70" w:rsidP="00FF00B9">
            <w:pPr>
              <w:ind w:right="42"/>
              <w:jc w:val="both"/>
              <w:rPr>
                <w:rFonts w:ascii="Times New Roman" w:hAnsi="Times New Roman" w:cs="Times New Roman"/>
                <w:b/>
                <w:bCs/>
              </w:rPr>
            </w:pPr>
          </w:p>
          <w:p w14:paraId="24C5875F" w14:textId="77777777" w:rsidR="00260F70" w:rsidRPr="006B26A5" w:rsidRDefault="00260F70" w:rsidP="00FF00B9">
            <w:pPr>
              <w:spacing w:line="276" w:lineRule="auto"/>
              <w:jc w:val="both"/>
              <w:rPr>
                <w:rFonts w:ascii="Times New Roman" w:eastAsia="Calibri" w:hAnsi="Times New Roman" w:cs="Times New Roman"/>
                <w:sz w:val="18"/>
                <w:szCs w:val="18"/>
              </w:rPr>
            </w:pPr>
            <w:r w:rsidRPr="006B26A5">
              <w:rPr>
                <w:rFonts w:ascii="Times New Roman" w:eastAsia="Calibri" w:hAnsi="Times New Roman" w:cs="Times New Roman"/>
                <w:noProof/>
                <w:sz w:val="18"/>
                <w:szCs w:val="18"/>
              </w:rPr>
              <w:lastRenderedPageBreak/>
              <w:drawing>
                <wp:inline distT="0" distB="0" distL="0" distR="0" wp14:anchorId="6849459A" wp14:editId="5E000B72">
                  <wp:extent cx="640080" cy="1054642"/>
                  <wp:effectExtent l="0" t="0" r="7620" b="0"/>
                  <wp:docPr id="38456431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120410" name=""/>
                          <pic:cNvPicPr/>
                        </pic:nvPicPr>
                        <pic:blipFill>
                          <a:blip r:embed="rId28"/>
                          <a:stretch>
                            <a:fillRect/>
                          </a:stretch>
                        </pic:blipFill>
                        <pic:spPr>
                          <a:xfrm>
                            <a:off x="0" y="0"/>
                            <a:ext cx="647454" cy="1066791"/>
                          </a:xfrm>
                          <a:prstGeom prst="rect">
                            <a:avLst/>
                          </a:prstGeom>
                        </pic:spPr>
                      </pic:pic>
                    </a:graphicData>
                  </a:graphic>
                </wp:inline>
              </w:drawing>
            </w:r>
          </w:p>
        </w:tc>
        <w:tc>
          <w:tcPr>
            <w:tcW w:w="1289" w:type="pct"/>
          </w:tcPr>
          <w:p w14:paraId="48E6FE5C" w14:textId="77777777" w:rsidR="00260F70" w:rsidRPr="006B26A5" w:rsidRDefault="00260F70" w:rsidP="00FF00B9">
            <w:pPr>
              <w:spacing w:line="276" w:lineRule="auto"/>
              <w:jc w:val="both"/>
              <w:rPr>
                <w:rFonts w:ascii="Times New Roman" w:eastAsia="Calibri" w:hAnsi="Times New Roman" w:cs="Times New Roman"/>
                <w:sz w:val="18"/>
                <w:szCs w:val="18"/>
              </w:rPr>
            </w:pPr>
            <w:hyperlink r:id="rId29" w:history="1">
              <w:r w:rsidRPr="006B26A5">
                <w:rPr>
                  <w:rStyle w:val="Hyperlink"/>
                  <w:rFonts w:ascii="Times New Roman" w:eastAsia="Calibri" w:hAnsi="Times New Roman" w:cs="Times New Roman"/>
                  <w:sz w:val="18"/>
                  <w:szCs w:val="18"/>
                </w:rPr>
                <w:t>https://www.mercadolivre.com.br/rolo-de-faixa-elastica-12-metros-forte-live-up-thera-band/p/MLB27063048?pdp_filters=item_id%3AMLB3825603769&amp;from=gshop&amp;matt_tool=63319127&amp;matt_internal_campaign_id=&amp;matt_word=&amp;matt_source=google&amp;matt_campaign_id=22090193885&amp;matt_ad_group_id=17466197204</w:t>
              </w:r>
              <w:r w:rsidRPr="006B26A5">
                <w:rPr>
                  <w:rStyle w:val="Hyperlink"/>
                  <w:rFonts w:ascii="Times New Roman" w:eastAsia="Calibri" w:hAnsi="Times New Roman" w:cs="Times New Roman"/>
                  <w:sz w:val="18"/>
                  <w:szCs w:val="18"/>
                </w:rPr>
                <w:lastRenderedPageBreak/>
                <w:t>4&amp;matt_match_type=&amp;matt_network=g&amp;matt_device=c&amp;matt_creative=727914180208&amp;matt_keyword=&amp;matt_ad_position=&amp;matt_ad_type=pla&amp;matt_merchant_id=735128188&amp;matt_product_id=MLB27063048-product&amp;matt_product_partition_id=2387641794446&amp;matt_target_id=pla-2387641794446&amp;cq_src=google_ads&amp;cq_cmp=22090193885&amp;cq_net=g&amp;cq_plt=gp&amp;cq_med=pla&amp;gad_source=1&amp;gad_campaignid=22090193885&amp;gbraid=0AAAAAD93qcCI6i1YYSC3CXxbgHcvQ3dlm&amp;gclid=EAIaIQobChMIiYvMscr0jwMVV1BIAB1GNjauEAQYBiABEgI7fvD_BwE</w:t>
              </w:r>
            </w:hyperlink>
          </w:p>
          <w:p w14:paraId="60B8E7C3" w14:textId="77777777" w:rsidR="00260F70" w:rsidRDefault="00260F70" w:rsidP="00FF00B9">
            <w:pPr>
              <w:spacing w:line="276" w:lineRule="auto"/>
              <w:jc w:val="both"/>
              <w:rPr>
                <w:rFonts w:ascii="Times New Roman" w:eastAsia="Calibri" w:hAnsi="Times New Roman" w:cs="Times New Roman"/>
                <w:sz w:val="18"/>
                <w:szCs w:val="18"/>
              </w:rPr>
            </w:pPr>
            <w:r w:rsidRPr="006B26A5">
              <w:rPr>
                <w:rFonts w:ascii="Times New Roman" w:eastAsia="Calibri" w:hAnsi="Times New Roman" w:cs="Times New Roman"/>
                <w:sz w:val="18"/>
                <w:szCs w:val="18"/>
              </w:rPr>
              <w:t>Acessado em: 2</w:t>
            </w:r>
            <w:r>
              <w:rPr>
                <w:rFonts w:ascii="Times New Roman" w:eastAsia="Calibri" w:hAnsi="Times New Roman" w:cs="Times New Roman"/>
                <w:sz w:val="18"/>
                <w:szCs w:val="18"/>
              </w:rPr>
              <w:t>0</w:t>
            </w:r>
            <w:r w:rsidRPr="006B26A5">
              <w:rPr>
                <w:rFonts w:ascii="Times New Roman" w:eastAsia="Calibri" w:hAnsi="Times New Roman" w:cs="Times New Roman"/>
                <w:sz w:val="18"/>
                <w:szCs w:val="18"/>
              </w:rPr>
              <w:t>/</w:t>
            </w:r>
            <w:r>
              <w:rPr>
                <w:rFonts w:ascii="Times New Roman" w:eastAsia="Calibri" w:hAnsi="Times New Roman" w:cs="Times New Roman"/>
                <w:sz w:val="18"/>
                <w:szCs w:val="18"/>
              </w:rPr>
              <w:t>10</w:t>
            </w:r>
            <w:r w:rsidRPr="006B26A5">
              <w:rPr>
                <w:rFonts w:ascii="Times New Roman" w:eastAsia="Calibri" w:hAnsi="Times New Roman" w:cs="Times New Roman"/>
                <w:sz w:val="18"/>
                <w:szCs w:val="18"/>
              </w:rPr>
              <w:t>/2025</w:t>
            </w:r>
          </w:p>
          <w:p w14:paraId="30A00399" w14:textId="77777777" w:rsidR="00260F70" w:rsidRPr="006B26A5" w:rsidRDefault="00260F70" w:rsidP="00FF00B9">
            <w:pPr>
              <w:spacing w:line="276" w:lineRule="auto"/>
              <w:jc w:val="both"/>
              <w:rPr>
                <w:rFonts w:ascii="Times New Roman" w:eastAsia="Calibri" w:hAnsi="Times New Roman" w:cs="Times New Roman"/>
                <w:sz w:val="18"/>
                <w:szCs w:val="18"/>
              </w:rPr>
            </w:pPr>
            <w:r>
              <w:rPr>
                <w:rFonts w:ascii="Times New Roman" w:eastAsia="Calibri" w:hAnsi="Times New Roman" w:cs="Times New Roman"/>
                <w:sz w:val="18"/>
                <w:szCs w:val="18"/>
              </w:rPr>
              <w:t>15h:12min</w:t>
            </w:r>
          </w:p>
        </w:tc>
        <w:tc>
          <w:tcPr>
            <w:tcW w:w="679" w:type="pct"/>
          </w:tcPr>
          <w:p w14:paraId="05B6E3AB" w14:textId="77777777" w:rsidR="00260F70" w:rsidRPr="006B26A5" w:rsidRDefault="00260F70" w:rsidP="00FF00B9">
            <w:pPr>
              <w:spacing w:line="276" w:lineRule="auto"/>
              <w:jc w:val="right"/>
              <w:rPr>
                <w:rFonts w:ascii="Times New Roman" w:eastAsia="Calibri" w:hAnsi="Times New Roman" w:cs="Times New Roman"/>
                <w:sz w:val="18"/>
                <w:szCs w:val="18"/>
              </w:rPr>
            </w:pPr>
            <w:r w:rsidRPr="006B26A5">
              <w:rPr>
                <w:rFonts w:ascii="Times New Roman" w:eastAsia="Calibri" w:hAnsi="Times New Roman" w:cs="Times New Roman"/>
                <w:sz w:val="18"/>
                <w:szCs w:val="18"/>
              </w:rPr>
              <w:lastRenderedPageBreak/>
              <w:t>R$ 254,15</w:t>
            </w:r>
          </w:p>
        </w:tc>
      </w:tr>
      <w:tr w:rsidR="00260F70" w:rsidRPr="006B26A5" w14:paraId="45EF5F90" w14:textId="77777777" w:rsidTr="00FF0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55"/>
        </w:trPr>
        <w:tc>
          <w:tcPr>
            <w:tcW w:w="377" w:type="pct"/>
            <w:vMerge/>
          </w:tcPr>
          <w:p w14:paraId="0A73E005" w14:textId="77777777" w:rsidR="00260F70" w:rsidRPr="006B26A5" w:rsidRDefault="00260F70" w:rsidP="00260F70">
            <w:pPr>
              <w:pStyle w:val="PargrafodaLista"/>
              <w:numPr>
                <w:ilvl w:val="0"/>
                <w:numId w:val="35"/>
              </w:numPr>
              <w:spacing w:line="276" w:lineRule="auto"/>
              <w:jc w:val="center"/>
              <w:rPr>
                <w:rFonts w:ascii="Times New Roman" w:eastAsia="Calibri" w:hAnsi="Times New Roman" w:cs="Times New Roman"/>
                <w:b/>
                <w:bCs/>
                <w:sz w:val="18"/>
                <w:szCs w:val="18"/>
              </w:rPr>
            </w:pPr>
          </w:p>
        </w:tc>
        <w:tc>
          <w:tcPr>
            <w:tcW w:w="379" w:type="pct"/>
            <w:vMerge/>
          </w:tcPr>
          <w:p w14:paraId="1A65E1E8" w14:textId="77777777" w:rsidR="00260F70" w:rsidRPr="00440A0E" w:rsidRDefault="00260F70" w:rsidP="00FF00B9">
            <w:pPr>
              <w:spacing w:line="276" w:lineRule="auto"/>
              <w:jc w:val="center"/>
              <w:rPr>
                <w:rFonts w:ascii="Times New Roman" w:eastAsia="Calibri" w:hAnsi="Times New Roman" w:cs="Times New Roman"/>
                <w:b/>
                <w:bCs/>
                <w:sz w:val="24"/>
                <w:szCs w:val="24"/>
              </w:rPr>
            </w:pPr>
          </w:p>
        </w:tc>
        <w:tc>
          <w:tcPr>
            <w:tcW w:w="304" w:type="pct"/>
            <w:vMerge/>
          </w:tcPr>
          <w:p w14:paraId="51983CB3" w14:textId="77777777" w:rsidR="00260F70" w:rsidRPr="006B26A5" w:rsidRDefault="00260F70" w:rsidP="00FF00B9">
            <w:pPr>
              <w:spacing w:line="276" w:lineRule="auto"/>
              <w:jc w:val="center"/>
              <w:rPr>
                <w:rFonts w:ascii="Times New Roman" w:eastAsia="Calibri" w:hAnsi="Times New Roman" w:cs="Times New Roman"/>
                <w:sz w:val="18"/>
                <w:szCs w:val="18"/>
              </w:rPr>
            </w:pPr>
          </w:p>
        </w:tc>
        <w:tc>
          <w:tcPr>
            <w:tcW w:w="1972" w:type="pct"/>
            <w:vMerge/>
          </w:tcPr>
          <w:p w14:paraId="585D7A70" w14:textId="77777777" w:rsidR="00260F70" w:rsidRPr="006B26A5" w:rsidRDefault="00260F70" w:rsidP="00FF00B9">
            <w:pPr>
              <w:spacing w:line="276" w:lineRule="auto"/>
              <w:jc w:val="center"/>
              <w:rPr>
                <w:rFonts w:ascii="Times New Roman" w:eastAsia="Calibri" w:hAnsi="Times New Roman" w:cs="Times New Roman"/>
                <w:sz w:val="18"/>
                <w:szCs w:val="18"/>
              </w:rPr>
            </w:pPr>
          </w:p>
        </w:tc>
        <w:tc>
          <w:tcPr>
            <w:tcW w:w="1289" w:type="pct"/>
          </w:tcPr>
          <w:p w14:paraId="152F0B9B" w14:textId="77777777" w:rsidR="00260F70" w:rsidRPr="006B26A5" w:rsidRDefault="00260F70" w:rsidP="00FF00B9">
            <w:pPr>
              <w:spacing w:line="276" w:lineRule="auto"/>
              <w:jc w:val="both"/>
              <w:rPr>
                <w:rFonts w:ascii="Times New Roman" w:eastAsia="Calibri" w:hAnsi="Times New Roman" w:cs="Times New Roman"/>
                <w:sz w:val="18"/>
                <w:szCs w:val="18"/>
              </w:rPr>
            </w:pPr>
            <w:hyperlink r:id="rId30" w:history="1">
              <w:r w:rsidRPr="006B26A5">
                <w:rPr>
                  <w:rStyle w:val="Hyperlink"/>
                  <w:rFonts w:ascii="Times New Roman" w:eastAsia="Calibri" w:hAnsi="Times New Roman" w:cs="Times New Roman"/>
                  <w:sz w:val="18"/>
                  <w:szCs w:val="18"/>
                </w:rPr>
                <w:t>https://www.blendcomercio.com.br/rolo-de-faixa-elastica-12-metros-forte-live-up-thera-band</w:t>
              </w:r>
            </w:hyperlink>
          </w:p>
          <w:p w14:paraId="48DD08E2" w14:textId="77777777" w:rsidR="00260F70" w:rsidRDefault="00260F70" w:rsidP="00FF00B9">
            <w:pPr>
              <w:spacing w:line="276" w:lineRule="auto"/>
              <w:jc w:val="both"/>
              <w:rPr>
                <w:rFonts w:ascii="Times New Roman" w:eastAsia="Calibri" w:hAnsi="Times New Roman" w:cs="Times New Roman"/>
                <w:sz w:val="18"/>
                <w:szCs w:val="18"/>
              </w:rPr>
            </w:pPr>
            <w:r w:rsidRPr="006B26A5">
              <w:rPr>
                <w:rFonts w:ascii="Times New Roman" w:eastAsia="Calibri" w:hAnsi="Times New Roman" w:cs="Times New Roman"/>
                <w:sz w:val="18"/>
                <w:szCs w:val="18"/>
              </w:rPr>
              <w:t xml:space="preserve">Acessado em </w:t>
            </w:r>
            <w:r>
              <w:rPr>
                <w:rFonts w:ascii="Times New Roman" w:eastAsia="Calibri" w:hAnsi="Times New Roman" w:cs="Times New Roman"/>
                <w:sz w:val="18"/>
                <w:szCs w:val="18"/>
              </w:rPr>
              <w:t>20/10/2025</w:t>
            </w:r>
          </w:p>
          <w:p w14:paraId="62AA9C31" w14:textId="77777777" w:rsidR="00260F70" w:rsidRPr="006B26A5" w:rsidRDefault="00260F70" w:rsidP="00FF00B9">
            <w:pPr>
              <w:spacing w:line="276" w:lineRule="auto"/>
              <w:jc w:val="both"/>
              <w:rPr>
                <w:rFonts w:ascii="Times New Roman" w:eastAsia="Calibri" w:hAnsi="Times New Roman" w:cs="Times New Roman"/>
                <w:sz w:val="18"/>
                <w:szCs w:val="18"/>
              </w:rPr>
            </w:pPr>
            <w:r>
              <w:rPr>
                <w:rFonts w:ascii="Times New Roman" w:eastAsia="Calibri" w:hAnsi="Times New Roman" w:cs="Times New Roman"/>
                <w:sz w:val="18"/>
                <w:szCs w:val="18"/>
              </w:rPr>
              <w:t>15h18min</w:t>
            </w:r>
          </w:p>
        </w:tc>
        <w:tc>
          <w:tcPr>
            <w:tcW w:w="679" w:type="pct"/>
          </w:tcPr>
          <w:p w14:paraId="4636F8B0" w14:textId="77777777" w:rsidR="00260F70" w:rsidRPr="006B26A5" w:rsidRDefault="00260F70" w:rsidP="00FF00B9">
            <w:pPr>
              <w:spacing w:line="276" w:lineRule="auto"/>
              <w:jc w:val="right"/>
              <w:rPr>
                <w:rFonts w:ascii="Times New Roman" w:eastAsia="Calibri" w:hAnsi="Times New Roman" w:cs="Times New Roman"/>
                <w:sz w:val="18"/>
                <w:szCs w:val="18"/>
              </w:rPr>
            </w:pPr>
            <w:r w:rsidRPr="006B26A5">
              <w:rPr>
                <w:rFonts w:ascii="Times New Roman" w:eastAsia="Calibri" w:hAnsi="Times New Roman" w:cs="Times New Roman"/>
                <w:sz w:val="18"/>
                <w:szCs w:val="18"/>
              </w:rPr>
              <w:t xml:space="preserve">R$ </w:t>
            </w:r>
            <w:r>
              <w:rPr>
                <w:rFonts w:ascii="Times New Roman" w:eastAsia="Calibri" w:hAnsi="Times New Roman" w:cs="Times New Roman"/>
                <w:sz w:val="18"/>
                <w:szCs w:val="18"/>
              </w:rPr>
              <w:t>275,90</w:t>
            </w:r>
          </w:p>
        </w:tc>
      </w:tr>
      <w:tr w:rsidR="00260F70" w:rsidRPr="006B26A5" w14:paraId="5DC4BA7C" w14:textId="77777777" w:rsidTr="00FF0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5"/>
        </w:trPr>
        <w:tc>
          <w:tcPr>
            <w:tcW w:w="377" w:type="pct"/>
            <w:vMerge/>
          </w:tcPr>
          <w:p w14:paraId="0B31F92C" w14:textId="77777777" w:rsidR="00260F70" w:rsidRPr="006B26A5" w:rsidRDefault="00260F70" w:rsidP="00260F70">
            <w:pPr>
              <w:pStyle w:val="PargrafodaLista"/>
              <w:numPr>
                <w:ilvl w:val="0"/>
                <w:numId w:val="35"/>
              </w:numPr>
              <w:spacing w:line="276" w:lineRule="auto"/>
              <w:jc w:val="center"/>
              <w:rPr>
                <w:rFonts w:ascii="Times New Roman" w:eastAsia="Calibri" w:hAnsi="Times New Roman" w:cs="Times New Roman"/>
                <w:b/>
                <w:bCs/>
                <w:sz w:val="18"/>
                <w:szCs w:val="18"/>
              </w:rPr>
            </w:pPr>
          </w:p>
        </w:tc>
        <w:tc>
          <w:tcPr>
            <w:tcW w:w="379" w:type="pct"/>
            <w:vMerge/>
          </w:tcPr>
          <w:p w14:paraId="1730C901" w14:textId="77777777" w:rsidR="00260F70" w:rsidRPr="00440A0E" w:rsidRDefault="00260F70" w:rsidP="00FF00B9">
            <w:pPr>
              <w:spacing w:line="276" w:lineRule="auto"/>
              <w:jc w:val="center"/>
              <w:rPr>
                <w:rFonts w:ascii="Times New Roman" w:eastAsia="Calibri" w:hAnsi="Times New Roman" w:cs="Times New Roman"/>
                <w:b/>
                <w:bCs/>
                <w:sz w:val="24"/>
                <w:szCs w:val="24"/>
              </w:rPr>
            </w:pPr>
          </w:p>
        </w:tc>
        <w:tc>
          <w:tcPr>
            <w:tcW w:w="304" w:type="pct"/>
            <w:vMerge/>
          </w:tcPr>
          <w:p w14:paraId="459BF1CC" w14:textId="77777777" w:rsidR="00260F70" w:rsidRPr="006B26A5" w:rsidRDefault="00260F70" w:rsidP="00FF00B9">
            <w:pPr>
              <w:spacing w:line="276" w:lineRule="auto"/>
              <w:jc w:val="center"/>
              <w:rPr>
                <w:rFonts w:ascii="Times New Roman" w:eastAsia="Calibri" w:hAnsi="Times New Roman" w:cs="Times New Roman"/>
                <w:sz w:val="18"/>
                <w:szCs w:val="18"/>
              </w:rPr>
            </w:pPr>
          </w:p>
        </w:tc>
        <w:tc>
          <w:tcPr>
            <w:tcW w:w="1972" w:type="pct"/>
            <w:vMerge/>
          </w:tcPr>
          <w:p w14:paraId="0A97EF10" w14:textId="77777777" w:rsidR="00260F70" w:rsidRPr="006B26A5" w:rsidRDefault="00260F70" w:rsidP="00FF00B9">
            <w:pPr>
              <w:spacing w:line="276" w:lineRule="auto"/>
              <w:jc w:val="center"/>
              <w:rPr>
                <w:rFonts w:ascii="Times New Roman" w:eastAsia="Calibri" w:hAnsi="Times New Roman" w:cs="Times New Roman"/>
                <w:sz w:val="18"/>
                <w:szCs w:val="18"/>
              </w:rPr>
            </w:pPr>
          </w:p>
        </w:tc>
        <w:tc>
          <w:tcPr>
            <w:tcW w:w="1289" w:type="pct"/>
          </w:tcPr>
          <w:p w14:paraId="01BAE506" w14:textId="77777777" w:rsidR="00260F70" w:rsidRDefault="00260F70" w:rsidP="00FF00B9">
            <w:pPr>
              <w:spacing w:line="276" w:lineRule="auto"/>
              <w:jc w:val="both"/>
              <w:rPr>
                <w:rFonts w:ascii="Times New Roman" w:eastAsia="Calibri" w:hAnsi="Times New Roman" w:cs="Times New Roman"/>
                <w:sz w:val="18"/>
                <w:szCs w:val="18"/>
              </w:rPr>
            </w:pPr>
            <w:hyperlink r:id="rId31" w:history="1">
              <w:r w:rsidRPr="00737473">
                <w:rPr>
                  <w:rStyle w:val="Hyperlink"/>
                  <w:rFonts w:ascii="Times New Roman" w:eastAsia="Calibri" w:hAnsi="Times New Roman" w:cs="Times New Roman"/>
                  <w:sz w:val="18"/>
                  <w:szCs w:val="18"/>
                </w:rPr>
                <w:t>https://www.tkaesportes.com.br/produto/rolo-faixa-elastica-liveup-forte-azul.html/?parceiro=4&amp;utm_source=google&amp;utm_medium=googleshopping&amp;utm_campaign=feedxml&amp;gad_source=1&amp;gad_campaignid=645656115&amp;gbraid=0AAAAAD-HkzXABAR2zRmEvpaHm0_Qr9imy&amp;gclid=EAIaIQobChMI57-Rh4r-jwMVfFpIAB0-6Dl_EAQYASABEgLUtPD_BwE</w:t>
              </w:r>
            </w:hyperlink>
          </w:p>
          <w:p w14:paraId="79F0D119" w14:textId="77777777" w:rsidR="00260F70" w:rsidRDefault="00260F70" w:rsidP="00FF00B9">
            <w:pPr>
              <w:spacing w:line="276" w:lineRule="auto"/>
              <w:jc w:val="both"/>
              <w:rPr>
                <w:rFonts w:ascii="Times New Roman" w:eastAsia="Calibri" w:hAnsi="Times New Roman" w:cs="Times New Roman"/>
                <w:sz w:val="18"/>
                <w:szCs w:val="18"/>
              </w:rPr>
            </w:pPr>
            <w:r>
              <w:rPr>
                <w:rFonts w:ascii="Times New Roman" w:eastAsia="Calibri" w:hAnsi="Times New Roman" w:cs="Times New Roman"/>
                <w:sz w:val="18"/>
                <w:szCs w:val="18"/>
              </w:rPr>
              <w:t>Acessado em: 20/10/2025</w:t>
            </w:r>
          </w:p>
          <w:p w14:paraId="26929596" w14:textId="77777777" w:rsidR="00260F70" w:rsidRPr="006B26A5" w:rsidRDefault="00260F70" w:rsidP="00FF00B9">
            <w:pPr>
              <w:spacing w:line="276" w:lineRule="auto"/>
              <w:jc w:val="both"/>
              <w:rPr>
                <w:rFonts w:ascii="Times New Roman" w:eastAsia="Calibri" w:hAnsi="Times New Roman" w:cs="Times New Roman"/>
                <w:sz w:val="18"/>
                <w:szCs w:val="18"/>
              </w:rPr>
            </w:pPr>
            <w:r>
              <w:rPr>
                <w:rFonts w:ascii="Times New Roman" w:eastAsia="Calibri" w:hAnsi="Times New Roman" w:cs="Times New Roman"/>
                <w:sz w:val="18"/>
                <w:szCs w:val="18"/>
              </w:rPr>
              <w:t>15h29min</w:t>
            </w:r>
          </w:p>
        </w:tc>
        <w:tc>
          <w:tcPr>
            <w:tcW w:w="679" w:type="pct"/>
          </w:tcPr>
          <w:p w14:paraId="60815C74" w14:textId="77777777" w:rsidR="00260F70" w:rsidRPr="006B26A5" w:rsidRDefault="00260F70" w:rsidP="00FF00B9">
            <w:pPr>
              <w:spacing w:line="276" w:lineRule="auto"/>
              <w:jc w:val="right"/>
              <w:rPr>
                <w:rFonts w:ascii="Times New Roman" w:eastAsia="Calibri" w:hAnsi="Times New Roman" w:cs="Times New Roman"/>
                <w:sz w:val="18"/>
                <w:szCs w:val="18"/>
              </w:rPr>
            </w:pPr>
            <w:r>
              <w:rPr>
                <w:rFonts w:ascii="Times New Roman" w:eastAsia="Calibri" w:hAnsi="Times New Roman" w:cs="Times New Roman"/>
                <w:sz w:val="18"/>
                <w:szCs w:val="18"/>
              </w:rPr>
              <w:t>R$379,90</w:t>
            </w:r>
          </w:p>
        </w:tc>
      </w:tr>
      <w:tr w:rsidR="00260F70" w:rsidRPr="006B26A5" w14:paraId="38C08D68" w14:textId="77777777" w:rsidTr="00FF0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0"/>
        </w:trPr>
        <w:tc>
          <w:tcPr>
            <w:tcW w:w="377" w:type="pct"/>
            <w:vMerge w:val="restart"/>
          </w:tcPr>
          <w:p w14:paraId="5F3319E9" w14:textId="77777777" w:rsidR="00260F70" w:rsidRPr="006B26A5" w:rsidRDefault="00260F70" w:rsidP="00260F70">
            <w:pPr>
              <w:pStyle w:val="PargrafodaLista"/>
              <w:numPr>
                <w:ilvl w:val="0"/>
                <w:numId w:val="35"/>
              </w:numPr>
              <w:spacing w:line="276" w:lineRule="auto"/>
              <w:jc w:val="center"/>
              <w:rPr>
                <w:rFonts w:ascii="Times New Roman" w:eastAsia="Calibri" w:hAnsi="Times New Roman" w:cs="Times New Roman"/>
                <w:b/>
                <w:bCs/>
                <w:sz w:val="18"/>
                <w:szCs w:val="18"/>
              </w:rPr>
            </w:pPr>
          </w:p>
          <w:p w14:paraId="4675EAF1" w14:textId="77777777" w:rsidR="00260F70" w:rsidRPr="006B26A5" w:rsidRDefault="00260F70" w:rsidP="00FF00B9">
            <w:pPr>
              <w:spacing w:line="276" w:lineRule="auto"/>
              <w:ind w:left="360"/>
              <w:contextualSpacing/>
              <w:jc w:val="center"/>
              <w:rPr>
                <w:rFonts w:ascii="Times New Roman" w:eastAsia="Calibri" w:hAnsi="Times New Roman" w:cs="Times New Roman"/>
                <w:b/>
                <w:bCs/>
                <w:sz w:val="18"/>
                <w:szCs w:val="18"/>
              </w:rPr>
            </w:pPr>
          </w:p>
        </w:tc>
        <w:tc>
          <w:tcPr>
            <w:tcW w:w="379" w:type="pct"/>
            <w:vMerge w:val="restart"/>
          </w:tcPr>
          <w:p w14:paraId="34C2FD96" w14:textId="77777777" w:rsidR="00260F70" w:rsidRPr="00440A0E" w:rsidRDefault="00260F70" w:rsidP="00FF00B9">
            <w:pPr>
              <w:spacing w:line="27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04</w:t>
            </w:r>
          </w:p>
        </w:tc>
        <w:tc>
          <w:tcPr>
            <w:tcW w:w="304" w:type="pct"/>
            <w:vMerge w:val="restart"/>
          </w:tcPr>
          <w:p w14:paraId="37873BC2" w14:textId="77777777" w:rsidR="00260F70" w:rsidRPr="006B26A5" w:rsidRDefault="00260F70" w:rsidP="00FF00B9">
            <w:pPr>
              <w:spacing w:line="276" w:lineRule="auto"/>
              <w:jc w:val="center"/>
              <w:rPr>
                <w:rFonts w:ascii="Times New Roman" w:eastAsia="Calibri" w:hAnsi="Times New Roman" w:cs="Times New Roman"/>
                <w:sz w:val="18"/>
                <w:szCs w:val="18"/>
              </w:rPr>
            </w:pPr>
          </w:p>
          <w:p w14:paraId="5A0C5A44" w14:textId="77777777" w:rsidR="00260F70" w:rsidRPr="006B26A5" w:rsidRDefault="00260F70" w:rsidP="00FF00B9">
            <w:pPr>
              <w:spacing w:line="276" w:lineRule="auto"/>
              <w:jc w:val="center"/>
              <w:rPr>
                <w:rFonts w:ascii="Times New Roman" w:eastAsia="Calibri" w:hAnsi="Times New Roman" w:cs="Times New Roman"/>
                <w:sz w:val="18"/>
                <w:szCs w:val="18"/>
              </w:rPr>
            </w:pPr>
            <w:r w:rsidRPr="006B26A5">
              <w:rPr>
                <w:rFonts w:ascii="Times New Roman" w:eastAsia="Calibri" w:hAnsi="Times New Roman" w:cs="Times New Roman"/>
                <w:sz w:val="18"/>
                <w:szCs w:val="18"/>
              </w:rPr>
              <w:t>UN</w:t>
            </w:r>
          </w:p>
        </w:tc>
        <w:tc>
          <w:tcPr>
            <w:tcW w:w="1972" w:type="pct"/>
            <w:vMerge w:val="restart"/>
          </w:tcPr>
          <w:p w14:paraId="26EFC5E9" w14:textId="77777777" w:rsidR="00260F70" w:rsidRDefault="00260F70" w:rsidP="00FF00B9">
            <w:pPr>
              <w:ind w:right="42"/>
              <w:jc w:val="both"/>
              <w:rPr>
                <w:rFonts w:ascii="Times New Roman" w:hAnsi="Times New Roman" w:cs="Times New Roman"/>
                <w:b/>
                <w:bCs/>
              </w:rPr>
            </w:pPr>
            <w:r w:rsidRPr="006B26A5">
              <w:rPr>
                <w:rFonts w:ascii="Times New Roman" w:hAnsi="Times New Roman" w:cs="Times New Roman"/>
                <w:b/>
                <w:bCs/>
              </w:rPr>
              <w:t>ROLO DE FAIXA ELÁSTICA 2 – MÉDIA</w:t>
            </w:r>
          </w:p>
          <w:p w14:paraId="57884200" w14:textId="77777777" w:rsidR="00260F70" w:rsidRPr="006B26A5" w:rsidRDefault="00260F70" w:rsidP="00FF00B9">
            <w:pPr>
              <w:ind w:right="42"/>
              <w:jc w:val="both"/>
              <w:rPr>
                <w:rFonts w:ascii="Times New Roman" w:hAnsi="Times New Roman" w:cs="Times New Roman"/>
                <w:b/>
                <w:bCs/>
              </w:rPr>
            </w:pPr>
          </w:p>
          <w:p w14:paraId="2158E958" w14:textId="77777777" w:rsidR="00260F70" w:rsidRPr="006B26A5" w:rsidRDefault="00260F70" w:rsidP="00FF00B9">
            <w:pPr>
              <w:ind w:right="42"/>
              <w:jc w:val="both"/>
              <w:rPr>
                <w:rFonts w:ascii="Times New Roman" w:hAnsi="Times New Roman" w:cs="Times New Roman"/>
              </w:rPr>
            </w:pPr>
            <w:r w:rsidRPr="006B26A5">
              <w:rPr>
                <w:rFonts w:ascii="Times New Roman" w:hAnsi="Times New Roman" w:cs="Times New Roman"/>
              </w:rPr>
              <w:t>Medidas do produto: Rolo com 12000X150X0.4MM</w:t>
            </w:r>
          </w:p>
          <w:p w14:paraId="6AFCABA9" w14:textId="77777777" w:rsidR="00260F70" w:rsidRPr="006B26A5" w:rsidRDefault="00260F70" w:rsidP="00FF00B9">
            <w:pPr>
              <w:ind w:right="42"/>
              <w:jc w:val="both"/>
              <w:rPr>
                <w:rFonts w:ascii="Times New Roman" w:hAnsi="Times New Roman" w:cs="Times New Roman"/>
              </w:rPr>
            </w:pPr>
            <w:r w:rsidRPr="006B26A5">
              <w:rPr>
                <w:rFonts w:ascii="Times New Roman" w:hAnsi="Times New Roman" w:cs="Times New Roman"/>
              </w:rPr>
              <w:t>Material: Látex</w:t>
            </w:r>
          </w:p>
          <w:p w14:paraId="7A52524D" w14:textId="77777777" w:rsidR="00260F70" w:rsidRDefault="00260F70" w:rsidP="00FF00B9">
            <w:pPr>
              <w:ind w:right="42"/>
              <w:jc w:val="both"/>
              <w:rPr>
                <w:rFonts w:ascii="Times New Roman" w:hAnsi="Times New Roman" w:cs="Times New Roman"/>
              </w:rPr>
            </w:pPr>
            <w:r w:rsidRPr="006B26A5">
              <w:rPr>
                <w:rFonts w:ascii="Times New Roman" w:hAnsi="Times New Roman" w:cs="Times New Roman"/>
              </w:rPr>
              <w:lastRenderedPageBreak/>
              <w:t>Tamanho do Pacote 300G/GR</w:t>
            </w:r>
          </w:p>
          <w:p w14:paraId="432C40FE" w14:textId="77777777" w:rsidR="00260F70" w:rsidRPr="006B26A5" w:rsidRDefault="00260F70" w:rsidP="00FF00B9">
            <w:pPr>
              <w:ind w:right="42"/>
              <w:jc w:val="both"/>
              <w:rPr>
                <w:rFonts w:ascii="Times New Roman" w:hAnsi="Times New Roman" w:cs="Times New Roman"/>
              </w:rPr>
            </w:pPr>
          </w:p>
          <w:p w14:paraId="13C63534" w14:textId="77777777" w:rsidR="00260F70" w:rsidRDefault="00260F70" w:rsidP="00FF00B9">
            <w:pPr>
              <w:ind w:right="42"/>
              <w:jc w:val="both"/>
              <w:rPr>
                <w:rFonts w:ascii="Times New Roman" w:hAnsi="Times New Roman" w:cs="Times New Roman"/>
                <w:b/>
                <w:bCs/>
              </w:rPr>
            </w:pPr>
            <w:r w:rsidRPr="006B26A5">
              <w:rPr>
                <w:rFonts w:ascii="Times New Roman" w:hAnsi="Times New Roman" w:cs="Times New Roman"/>
                <w:b/>
                <w:bCs/>
              </w:rPr>
              <w:t>IMAGEM REFERÊNCIA</w:t>
            </w:r>
          </w:p>
          <w:p w14:paraId="35F3D911" w14:textId="77777777" w:rsidR="00260F70" w:rsidRPr="006B26A5" w:rsidRDefault="00260F70" w:rsidP="00FF00B9">
            <w:pPr>
              <w:ind w:right="42"/>
              <w:jc w:val="both"/>
              <w:rPr>
                <w:rFonts w:ascii="Times New Roman" w:hAnsi="Times New Roman" w:cs="Times New Roman"/>
                <w:b/>
                <w:bCs/>
              </w:rPr>
            </w:pPr>
          </w:p>
          <w:p w14:paraId="66DB3E76" w14:textId="77777777" w:rsidR="00260F70" w:rsidRPr="006B26A5" w:rsidRDefault="00260F70" w:rsidP="00FF00B9">
            <w:pPr>
              <w:tabs>
                <w:tab w:val="left" w:pos="180"/>
                <w:tab w:val="center" w:pos="957"/>
              </w:tabs>
              <w:spacing w:line="276" w:lineRule="auto"/>
              <w:rPr>
                <w:rFonts w:ascii="Times New Roman" w:eastAsia="Calibri" w:hAnsi="Times New Roman" w:cs="Times New Roman"/>
                <w:sz w:val="18"/>
                <w:szCs w:val="18"/>
              </w:rPr>
            </w:pPr>
            <w:r w:rsidRPr="006B26A5">
              <w:rPr>
                <w:rFonts w:ascii="Times New Roman" w:eastAsia="Calibri" w:hAnsi="Times New Roman" w:cs="Times New Roman"/>
                <w:noProof/>
                <w:sz w:val="18"/>
                <w:szCs w:val="18"/>
              </w:rPr>
              <w:drawing>
                <wp:inline distT="0" distB="0" distL="0" distR="0" wp14:anchorId="42C400D6" wp14:editId="7460E536">
                  <wp:extent cx="690922" cy="944880"/>
                  <wp:effectExtent l="0" t="0" r="0" b="7620"/>
                  <wp:docPr id="41243954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87159" name=""/>
                          <pic:cNvPicPr/>
                        </pic:nvPicPr>
                        <pic:blipFill>
                          <a:blip r:embed="rId32"/>
                          <a:stretch>
                            <a:fillRect/>
                          </a:stretch>
                        </pic:blipFill>
                        <pic:spPr>
                          <a:xfrm>
                            <a:off x="0" y="0"/>
                            <a:ext cx="706324" cy="965943"/>
                          </a:xfrm>
                          <a:prstGeom prst="rect">
                            <a:avLst/>
                          </a:prstGeom>
                        </pic:spPr>
                      </pic:pic>
                    </a:graphicData>
                  </a:graphic>
                </wp:inline>
              </w:drawing>
            </w:r>
          </w:p>
        </w:tc>
        <w:tc>
          <w:tcPr>
            <w:tcW w:w="1289" w:type="pct"/>
          </w:tcPr>
          <w:p w14:paraId="03F8142E" w14:textId="77777777" w:rsidR="00260F70" w:rsidRPr="006B26A5" w:rsidRDefault="00260F70" w:rsidP="00FF00B9">
            <w:pPr>
              <w:spacing w:line="276" w:lineRule="auto"/>
              <w:jc w:val="both"/>
              <w:rPr>
                <w:rFonts w:ascii="Times New Roman" w:eastAsia="Calibri" w:hAnsi="Times New Roman" w:cs="Times New Roman"/>
                <w:sz w:val="18"/>
                <w:szCs w:val="18"/>
              </w:rPr>
            </w:pPr>
            <w:hyperlink r:id="rId33" w:history="1">
              <w:r w:rsidRPr="006B26A5">
                <w:rPr>
                  <w:rStyle w:val="Hyperlink"/>
                  <w:rFonts w:ascii="Times New Roman" w:eastAsia="Calibri" w:hAnsi="Times New Roman" w:cs="Times New Roman"/>
                  <w:sz w:val="18"/>
                  <w:szCs w:val="18"/>
                </w:rPr>
                <w:t>https://www.blendcomercio.com.br/rolo-de-faixa-elastica-media-ls3651m-liveuprolo-de-faixa-elastica-media-ls3651m-liveup-rolo-de-faixa-elastica-media-ls3651m-liveup-rolo-de-faixa-elastica-media-</w:t>
              </w:r>
              <w:r w:rsidRPr="006B26A5">
                <w:rPr>
                  <w:rStyle w:val="Hyperlink"/>
                  <w:rFonts w:ascii="Times New Roman" w:eastAsia="Calibri" w:hAnsi="Times New Roman" w:cs="Times New Roman"/>
                  <w:sz w:val="18"/>
                  <w:szCs w:val="18"/>
                </w:rPr>
                <w:lastRenderedPageBreak/>
                <w:t>ls3651m-liveup-conferir-mais-produtos-da-marca-liveup-sports-novo-500-vendidos-rolo-d</w:t>
              </w:r>
            </w:hyperlink>
          </w:p>
          <w:p w14:paraId="5F2ADDFC" w14:textId="77777777" w:rsidR="00260F70" w:rsidRDefault="00260F70" w:rsidP="00FF00B9">
            <w:pPr>
              <w:spacing w:line="276" w:lineRule="auto"/>
              <w:jc w:val="both"/>
              <w:rPr>
                <w:rFonts w:ascii="Times New Roman" w:eastAsia="Calibri" w:hAnsi="Times New Roman" w:cs="Times New Roman"/>
                <w:sz w:val="18"/>
                <w:szCs w:val="18"/>
              </w:rPr>
            </w:pPr>
            <w:r w:rsidRPr="006B26A5">
              <w:rPr>
                <w:rFonts w:ascii="Times New Roman" w:eastAsia="Calibri" w:hAnsi="Times New Roman" w:cs="Times New Roman"/>
                <w:sz w:val="18"/>
                <w:szCs w:val="18"/>
              </w:rPr>
              <w:t>Acessado em:2</w:t>
            </w:r>
            <w:r>
              <w:rPr>
                <w:rFonts w:ascii="Times New Roman" w:eastAsia="Calibri" w:hAnsi="Times New Roman" w:cs="Times New Roman"/>
                <w:sz w:val="18"/>
                <w:szCs w:val="18"/>
              </w:rPr>
              <w:t>0</w:t>
            </w:r>
            <w:r w:rsidRPr="006B26A5">
              <w:rPr>
                <w:rFonts w:ascii="Times New Roman" w:eastAsia="Calibri" w:hAnsi="Times New Roman" w:cs="Times New Roman"/>
                <w:sz w:val="18"/>
                <w:szCs w:val="18"/>
              </w:rPr>
              <w:t>/</w:t>
            </w:r>
            <w:r>
              <w:rPr>
                <w:rFonts w:ascii="Times New Roman" w:eastAsia="Calibri" w:hAnsi="Times New Roman" w:cs="Times New Roman"/>
                <w:sz w:val="18"/>
                <w:szCs w:val="18"/>
              </w:rPr>
              <w:t>10</w:t>
            </w:r>
            <w:r w:rsidRPr="006B26A5">
              <w:rPr>
                <w:rFonts w:ascii="Times New Roman" w:eastAsia="Calibri" w:hAnsi="Times New Roman" w:cs="Times New Roman"/>
                <w:sz w:val="18"/>
                <w:szCs w:val="18"/>
              </w:rPr>
              <w:t>/2025</w:t>
            </w:r>
          </w:p>
          <w:p w14:paraId="0A92EC02" w14:textId="77777777" w:rsidR="00260F70" w:rsidRPr="006B26A5" w:rsidRDefault="00260F70" w:rsidP="00FF00B9">
            <w:pPr>
              <w:spacing w:line="276" w:lineRule="auto"/>
              <w:jc w:val="both"/>
              <w:rPr>
                <w:rFonts w:ascii="Times New Roman" w:eastAsia="Calibri" w:hAnsi="Times New Roman" w:cs="Times New Roman"/>
                <w:sz w:val="18"/>
                <w:szCs w:val="18"/>
              </w:rPr>
            </w:pPr>
            <w:r>
              <w:rPr>
                <w:rFonts w:ascii="Times New Roman" w:eastAsia="Calibri" w:hAnsi="Times New Roman" w:cs="Times New Roman"/>
                <w:sz w:val="18"/>
                <w:szCs w:val="18"/>
              </w:rPr>
              <w:t>15h37min</w:t>
            </w:r>
          </w:p>
        </w:tc>
        <w:tc>
          <w:tcPr>
            <w:tcW w:w="679" w:type="pct"/>
          </w:tcPr>
          <w:p w14:paraId="4174CBF0" w14:textId="77777777" w:rsidR="00260F70" w:rsidRPr="006B26A5" w:rsidRDefault="00260F70" w:rsidP="00FF00B9">
            <w:pPr>
              <w:spacing w:line="276" w:lineRule="auto"/>
              <w:jc w:val="right"/>
              <w:rPr>
                <w:rFonts w:ascii="Times New Roman" w:eastAsia="Calibri" w:hAnsi="Times New Roman" w:cs="Times New Roman"/>
                <w:sz w:val="18"/>
                <w:szCs w:val="18"/>
              </w:rPr>
            </w:pPr>
            <w:r w:rsidRPr="006B26A5">
              <w:rPr>
                <w:rFonts w:ascii="Times New Roman" w:eastAsia="Calibri" w:hAnsi="Times New Roman" w:cs="Times New Roman"/>
                <w:sz w:val="18"/>
                <w:szCs w:val="18"/>
              </w:rPr>
              <w:lastRenderedPageBreak/>
              <w:t xml:space="preserve">R$ </w:t>
            </w:r>
            <w:r w:rsidRPr="00042B05">
              <w:rPr>
                <w:rFonts w:ascii="Times New Roman" w:eastAsia="Calibri" w:hAnsi="Times New Roman" w:cs="Times New Roman"/>
                <w:sz w:val="18"/>
                <w:szCs w:val="18"/>
              </w:rPr>
              <w:t>175,90</w:t>
            </w:r>
          </w:p>
        </w:tc>
      </w:tr>
      <w:tr w:rsidR="00260F70" w:rsidRPr="006B26A5" w14:paraId="1728DB75" w14:textId="77777777" w:rsidTr="00FF0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35"/>
        </w:trPr>
        <w:tc>
          <w:tcPr>
            <w:tcW w:w="377" w:type="pct"/>
            <w:vMerge/>
          </w:tcPr>
          <w:p w14:paraId="4DFD92BE" w14:textId="77777777" w:rsidR="00260F70" w:rsidRPr="006B26A5" w:rsidRDefault="00260F70" w:rsidP="00260F70">
            <w:pPr>
              <w:pStyle w:val="PargrafodaLista"/>
              <w:numPr>
                <w:ilvl w:val="0"/>
                <w:numId w:val="35"/>
              </w:numPr>
              <w:spacing w:line="276" w:lineRule="auto"/>
              <w:jc w:val="center"/>
              <w:rPr>
                <w:rFonts w:ascii="Times New Roman" w:eastAsia="Calibri" w:hAnsi="Times New Roman" w:cs="Times New Roman"/>
                <w:b/>
                <w:bCs/>
                <w:sz w:val="18"/>
                <w:szCs w:val="18"/>
              </w:rPr>
            </w:pPr>
          </w:p>
        </w:tc>
        <w:tc>
          <w:tcPr>
            <w:tcW w:w="379" w:type="pct"/>
            <w:vMerge/>
          </w:tcPr>
          <w:p w14:paraId="13F35333" w14:textId="77777777" w:rsidR="00260F70" w:rsidRPr="00440A0E" w:rsidRDefault="00260F70" w:rsidP="00FF00B9">
            <w:pPr>
              <w:spacing w:line="276" w:lineRule="auto"/>
              <w:jc w:val="center"/>
              <w:rPr>
                <w:rFonts w:ascii="Times New Roman" w:eastAsia="Calibri" w:hAnsi="Times New Roman" w:cs="Times New Roman"/>
                <w:b/>
                <w:bCs/>
                <w:sz w:val="24"/>
                <w:szCs w:val="24"/>
              </w:rPr>
            </w:pPr>
          </w:p>
        </w:tc>
        <w:tc>
          <w:tcPr>
            <w:tcW w:w="304" w:type="pct"/>
            <w:vMerge/>
          </w:tcPr>
          <w:p w14:paraId="78CB8CA3" w14:textId="77777777" w:rsidR="00260F70" w:rsidRPr="006B26A5" w:rsidRDefault="00260F70" w:rsidP="00FF00B9">
            <w:pPr>
              <w:spacing w:line="276" w:lineRule="auto"/>
              <w:jc w:val="center"/>
              <w:rPr>
                <w:rFonts w:ascii="Times New Roman" w:eastAsia="Calibri" w:hAnsi="Times New Roman" w:cs="Times New Roman"/>
                <w:sz w:val="18"/>
                <w:szCs w:val="18"/>
              </w:rPr>
            </w:pPr>
          </w:p>
        </w:tc>
        <w:tc>
          <w:tcPr>
            <w:tcW w:w="1972" w:type="pct"/>
            <w:vMerge/>
          </w:tcPr>
          <w:p w14:paraId="33DF4380" w14:textId="77777777" w:rsidR="00260F70" w:rsidRPr="006B26A5" w:rsidRDefault="00260F70" w:rsidP="00FF00B9">
            <w:pPr>
              <w:spacing w:line="276" w:lineRule="auto"/>
              <w:jc w:val="center"/>
              <w:rPr>
                <w:rFonts w:ascii="Times New Roman" w:eastAsia="Calibri" w:hAnsi="Times New Roman" w:cs="Times New Roman"/>
                <w:sz w:val="18"/>
                <w:szCs w:val="18"/>
              </w:rPr>
            </w:pPr>
          </w:p>
        </w:tc>
        <w:tc>
          <w:tcPr>
            <w:tcW w:w="1289" w:type="pct"/>
          </w:tcPr>
          <w:p w14:paraId="172D49C3" w14:textId="77777777" w:rsidR="00260F70" w:rsidRPr="006B26A5" w:rsidRDefault="00260F70" w:rsidP="00FF00B9">
            <w:pPr>
              <w:spacing w:line="276" w:lineRule="auto"/>
              <w:jc w:val="both"/>
              <w:rPr>
                <w:rFonts w:ascii="Times New Roman" w:eastAsia="Calibri" w:hAnsi="Times New Roman" w:cs="Times New Roman"/>
                <w:sz w:val="18"/>
                <w:szCs w:val="18"/>
              </w:rPr>
            </w:pPr>
            <w:hyperlink r:id="rId34" w:history="1">
              <w:r w:rsidRPr="006B26A5">
                <w:rPr>
                  <w:rStyle w:val="Hyperlink"/>
                  <w:rFonts w:ascii="Times New Roman" w:eastAsia="Calibri" w:hAnsi="Times New Roman" w:cs="Times New Roman"/>
                  <w:sz w:val="18"/>
                  <w:szCs w:val="18"/>
                </w:rPr>
                <w:t>https://www.cfcarehospitalar.com.br/rolo-faixa-elastica-medio-t276-acte</w:t>
              </w:r>
            </w:hyperlink>
          </w:p>
          <w:p w14:paraId="3F738386" w14:textId="77777777" w:rsidR="00260F70" w:rsidRDefault="00260F70" w:rsidP="00FF00B9">
            <w:pPr>
              <w:spacing w:line="276" w:lineRule="auto"/>
              <w:jc w:val="both"/>
              <w:rPr>
                <w:rFonts w:ascii="Times New Roman" w:eastAsia="Calibri" w:hAnsi="Times New Roman" w:cs="Times New Roman"/>
                <w:sz w:val="18"/>
                <w:szCs w:val="18"/>
              </w:rPr>
            </w:pPr>
            <w:r w:rsidRPr="006B26A5">
              <w:rPr>
                <w:rFonts w:ascii="Times New Roman" w:eastAsia="Calibri" w:hAnsi="Times New Roman" w:cs="Times New Roman"/>
                <w:sz w:val="18"/>
                <w:szCs w:val="18"/>
              </w:rPr>
              <w:t>Acessado em: 2</w:t>
            </w:r>
            <w:r>
              <w:rPr>
                <w:rFonts w:ascii="Times New Roman" w:eastAsia="Calibri" w:hAnsi="Times New Roman" w:cs="Times New Roman"/>
                <w:sz w:val="18"/>
                <w:szCs w:val="18"/>
              </w:rPr>
              <w:t>0</w:t>
            </w:r>
            <w:r w:rsidRPr="006B26A5">
              <w:rPr>
                <w:rFonts w:ascii="Times New Roman" w:eastAsia="Calibri" w:hAnsi="Times New Roman" w:cs="Times New Roman"/>
                <w:sz w:val="18"/>
                <w:szCs w:val="18"/>
              </w:rPr>
              <w:t>/</w:t>
            </w:r>
            <w:r>
              <w:rPr>
                <w:rFonts w:ascii="Times New Roman" w:eastAsia="Calibri" w:hAnsi="Times New Roman" w:cs="Times New Roman"/>
                <w:sz w:val="18"/>
                <w:szCs w:val="18"/>
              </w:rPr>
              <w:t>10</w:t>
            </w:r>
            <w:r w:rsidRPr="006B26A5">
              <w:rPr>
                <w:rFonts w:ascii="Times New Roman" w:eastAsia="Calibri" w:hAnsi="Times New Roman" w:cs="Times New Roman"/>
                <w:sz w:val="18"/>
                <w:szCs w:val="18"/>
              </w:rPr>
              <w:t>/2025</w:t>
            </w:r>
          </w:p>
          <w:p w14:paraId="4D8982AC" w14:textId="77777777" w:rsidR="00260F70" w:rsidRPr="006B26A5" w:rsidRDefault="00260F70" w:rsidP="00FF00B9">
            <w:pPr>
              <w:spacing w:line="276" w:lineRule="auto"/>
              <w:jc w:val="both"/>
              <w:rPr>
                <w:rFonts w:ascii="Times New Roman" w:eastAsia="Calibri" w:hAnsi="Times New Roman" w:cs="Times New Roman"/>
                <w:sz w:val="18"/>
                <w:szCs w:val="18"/>
              </w:rPr>
            </w:pPr>
            <w:r>
              <w:rPr>
                <w:rFonts w:ascii="Times New Roman" w:eastAsia="Calibri" w:hAnsi="Times New Roman" w:cs="Times New Roman"/>
                <w:sz w:val="18"/>
                <w:szCs w:val="18"/>
              </w:rPr>
              <w:t>15h48min</w:t>
            </w:r>
          </w:p>
        </w:tc>
        <w:tc>
          <w:tcPr>
            <w:tcW w:w="679" w:type="pct"/>
          </w:tcPr>
          <w:p w14:paraId="2F66D5E7" w14:textId="77777777" w:rsidR="00260F70" w:rsidRPr="006B26A5" w:rsidRDefault="00260F70" w:rsidP="00FF00B9">
            <w:pPr>
              <w:spacing w:line="276" w:lineRule="auto"/>
              <w:jc w:val="right"/>
              <w:rPr>
                <w:rFonts w:ascii="Times New Roman" w:eastAsia="Calibri" w:hAnsi="Times New Roman" w:cs="Times New Roman"/>
                <w:sz w:val="18"/>
                <w:szCs w:val="18"/>
              </w:rPr>
            </w:pPr>
            <w:r w:rsidRPr="006B26A5">
              <w:rPr>
                <w:rFonts w:ascii="Times New Roman" w:eastAsia="Calibri" w:hAnsi="Times New Roman" w:cs="Times New Roman"/>
                <w:sz w:val="18"/>
                <w:szCs w:val="18"/>
              </w:rPr>
              <w:t>R$ 232,70</w:t>
            </w:r>
          </w:p>
        </w:tc>
      </w:tr>
      <w:tr w:rsidR="00260F70" w:rsidRPr="006B26A5" w14:paraId="5C821C84" w14:textId="77777777" w:rsidTr="00FF0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95"/>
        </w:trPr>
        <w:tc>
          <w:tcPr>
            <w:tcW w:w="377" w:type="pct"/>
            <w:vMerge/>
          </w:tcPr>
          <w:p w14:paraId="1577D77F" w14:textId="77777777" w:rsidR="00260F70" w:rsidRPr="006B26A5" w:rsidRDefault="00260F70" w:rsidP="00260F70">
            <w:pPr>
              <w:pStyle w:val="PargrafodaLista"/>
              <w:numPr>
                <w:ilvl w:val="0"/>
                <w:numId w:val="35"/>
              </w:numPr>
              <w:spacing w:line="276" w:lineRule="auto"/>
              <w:jc w:val="center"/>
              <w:rPr>
                <w:rFonts w:ascii="Times New Roman" w:eastAsia="Calibri" w:hAnsi="Times New Roman" w:cs="Times New Roman"/>
                <w:b/>
                <w:bCs/>
                <w:sz w:val="18"/>
                <w:szCs w:val="18"/>
              </w:rPr>
            </w:pPr>
          </w:p>
        </w:tc>
        <w:tc>
          <w:tcPr>
            <w:tcW w:w="379" w:type="pct"/>
            <w:vMerge/>
          </w:tcPr>
          <w:p w14:paraId="3192DB42" w14:textId="77777777" w:rsidR="00260F70" w:rsidRPr="00440A0E" w:rsidRDefault="00260F70" w:rsidP="00FF00B9">
            <w:pPr>
              <w:spacing w:line="276" w:lineRule="auto"/>
              <w:jc w:val="center"/>
              <w:rPr>
                <w:rFonts w:ascii="Times New Roman" w:eastAsia="Calibri" w:hAnsi="Times New Roman" w:cs="Times New Roman"/>
                <w:b/>
                <w:bCs/>
                <w:sz w:val="24"/>
                <w:szCs w:val="24"/>
              </w:rPr>
            </w:pPr>
          </w:p>
        </w:tc>
        <w:tc>
          <w:tcPr>
            <w:tcW w:w="304" w:type="pct"/>
            <w:vMerge/>
          </w:tcPr>
          <w:p w14:paraId="69F24EB0" w14:textId="77777777" w:rsidR="00260F70" w:rsidRPr="006B26A5" w:rsidRDefault="00260F70" w:rsidP="00FF00B9">
            <w:pPr>
              <w:spacing w:line="276" w:lineRule="auto"/>
              <w:jc w:val="center"/>
              <w:rPr>
                <w:rFonts w:ascii="Times New Roman" w:eastAsia="Calibri" w:hAnsi="Times New Roman" w:cs="Times New Roman"/>
                <w:sz w:val="18"/>
                <w:szCs w:val="18"/>
              </w:rPr>
            </w:pPr>
          </w:p>
        </w:tc>
        <w:tc>
          <w:tcPr>
            <w:tcW w:w="1972" w:type="pct"/>
            <w:vMerge/>
          </w:tcPr>
          <w:p w14:paraId="0FC19C5E" w14:textId="77777777" w:rsidR="00260F70" w:rsidRPr="006B26A5" w:rsidRDefault="00260F70" w:rsidP="00FF00B9">
            <w:pPr>
              <w:spacing w:line="276" w:lineRule="auto"/>
              <w:jc w:val="center"/>
              <w:rPr>
                <w:rFonts w:ascii="Times New Roman" w:eastAsia="Calibri" w:hAnsi="Times New Roman" w:cs="Times New Roman"/>
                <w:sz w:val="18"/>
                <w:szCs w:val="18"/>
              </w:rPr>
            </w:pPr>
          </w:p>
        </w:tc>
        <w:tc>
          <w:tcPr>
            <w:tcW w:w="1289" w:type="pct"/>
          </w:tcPr>
          <w:p w14:paraId="1198813E" w14:textId="77777777" w:rsidR="00260F70" w:rsidRPr="006B26A5" w:rsidRDefault="00260F70" w:rsidP="00FF00B9">
            <w:pPr>
              <w:spacing w:line="276" w:lineRule="auto"/>
              <w:jc w:val="both"/>
              <w:rPr>
                <w:rFonts w:ascii="Times New Roman" w:eastAsia="Calibri" w:hAnsi="Times New Roman" w:cs="Times New Roman"/>
                <w:sz w:val="18"/>
                <w:szCs w:val="18"/>
              </w:rPr>
            </w:pPr>
            <w:hyperlink r:id="rId35" w:history="1">
              <w:r w:rsidRPr="006B26A5">
                <w:rPr>
                  <w:rStyle w:val="Hyperlink"/>
                  <w:rFonts w:ascii="Times New Roman" w:eastAsia="Calibri" w:hAnsi="Times New Roman" w:cs="Times New Roman"/>
                  <w:sz w:val="18"/>
                  <w:szCs w:val="18"/>
                </w:rPr>
                <w:t>https://www.amazon.com.br/ROLO-FAIXA-EL%C3%81STICA-12000X150X0-4MM-LIVEUP/dp/B07G4JH8LR/ref=asc_df_B07G4JH8LR?mcid=0a5b00efb96a35bea0ec5c6a38b0c881&amp;tag=googleshopp00-20&amp;linkCode=df0&amp;hvadid=709964762387&amp;hvpos=&amp;hvnetw=g&amp;hvrand=17441204928424954235&amp;hvpone=&amp;hvptwo=&amp;hvqmt=&amp;hvdev=c&amp;hvdvcmdl=&amp;hvlocint=&amp;hvlocphy=20104&amp;hvtargid=pla-879382999183&amp;psc=1&amp;language=pt_BR&amp;gad_source=1</w:t>
              </w:r>
            </w:hyperlink>
          </w:p>
          <w:p w14:paraId="22A2D8C1" w14:textId="77777777" w:rsidR="00260F70" w:rsidRDefault="00260F70" w:rsidP="00FF00B9">
            <w:pPr>
              <w:spacing w:line="276" w:lineRule="auto"/>
              <w:jc w:val="both"/>
              <w:rPr>
                <w:rFonts w:ascii="Times New Roman" w:eastAsia="Calibri" w:hAnsi="Times New Roman" w:cs="Times New Roman"/>
                <w:sz w:val="18"/>
                <w:szCs w:val="18"/>
              </w:rPr>
            </w:pPr>
            <w:r w:rsidRPr="006B26A5">
              <w:rPr>
                <w:rFonts w:ascii="Times New Roman" w:eastAsia="Calibri" w:hAnsi="Times New Roman" w:cs="Times New Roman"/>
                <w:sz w:val="18"/>
                <w:szCs w:val="18"/>
              </w:rPr>
              <w:t>Acessado em:2</w:t>
            </w:r>
            <w:r>
              <w:rPr>
                <w:rFonts w:ascii="Times New Roman" w:eastAsia="Calibri" w:hAnsi="Times New Roman" w:cs="Times New Roman"/>
                <w:sz w:val="18"/>
                <w:szCs w:val="18"/>
              </w:rPr>
              <w:t>0</w:t>
            </w:r>
            <w:r w:rsidRPr="006B26A5">
              <w:rPr>
                <w:rFonts w:ascii="Times New Roman" w:eastAsia="Calibri" w:hAnsi="Times New Roman" w:cs="Times New Roman"/>
                <w:sz w:val="18"/>
                <w:szCs w:val="18"/>
              </w:rPr>
              <w:t>/</w:t>
            </w:r>
            <w:r>
              <w:rPr>
                <w:rFonts w:ascii="Times New Roman" w:eastAsia="Calibri" w:hAnsi="Times New Roman" w:cs="Times New Roman"/>
                <w:sz w:val="18"/>
                <w:szCs w:val="18"/>
              </w:rPr>
              <w:t>10</w:t>
            </w:r>
            <w:r w:rsidRPr="006B26A5">
              <w:rPr>
                <w:rFonts w:ascii="Times New Roman" w:eastAsia="Calibri" w:hAnsi="Times New Roman" w:cs="Times New Roman"/>
                <w:sz w:val="18"/>
                <w:szCs w:val="18"/>
              </w:rPr>
              <w:t>/2025</w:t>
            </w:r>
          </w:p>
          <w:p w14:paraId="5C62248D" w14:textId="77777777" w:rsidR="00260F70" w:rsidRPr="006B26A5" w:rsidRDefault="00260F70" w:rsidP="00FF00B9">
            <w:pPr>
              <w:spacing w:line="276" w:lineRule="auto"/>
              <w:jc w:val="both"/>
              <w:rPr>
                <w:rFonts w:ascii="Times New Roman" w:eastAsia="Calibri" w:hAnsi="Times New Roman" w:cs="Times New Roman"/>
                <w:sz w:val="18"/>
                <w:szCs w:val="18"/>
              </w:rPr>
            </w:pPr>
            <w:r>
              <w:rPr>
                <w:rFonts w:ascii="Times New Roman" w:eastAsia="Calibri" w:hAnsi="Times New Roman" w:cs="Times New Roman"/>
                <w:sz w:val="18"/>
                <w:szCs w:val="18"/>
              </w:rPr>
              <w:t>15h:51min</w:t>
            </w:r>
          </w:p>
        </w:tc>
        <w:tc>
          <w:tcPr>
            <w:tcW w:w="679" w:type="pct"/>
          </w:tcPr>
          <w:p w14:paraId="3C211728" w14:textId="77777777" w:rsidR="00260F70" w:rsidRPr="006B26A5" w:rsidRDefault="00260F70" w:rsidP="00FF00B9">
            <w:pPr>
              <w:spacing w:line="276" w:lineRule="auto"/>
              <w:jc w:val="right"/>
              <w:rPr>
                <w:rFonts w:ascii="Times New Roman" w:eastAsia="Calibri" w:hAnsi="Times New Roman" w:cs="Times New Roman"/>
                <w:sz w:val="18"/>
                <w:szCs w:val="18"/>
              </w:rPr>
            </w:pPr>
            <w:r w:rsidRPr="006B26A5">
              <w:rPr>
                <w:rFonts w:ascii="Times New Roman" w:eastAsia="Calibri" w:hAnsi="Times New Roman" w:cs="Times New Roman"/>
                <w:sz w:val="18"/>
                <w:szCs w:val="18"/>
              </w:rPr>
              <w:t>R$219,89</w:t>
            </w:r>
          </w:p>
        </w:tc>
      </w:tr>
      <w:tr w:rsidR="00260F70" w:rsidRPr="006B26A5" w14:paraId="44F52E8D" w14:textId="77777777" w:rsidTr="00FF0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75"/>
        </w:trPr>
        <w:tc>
          <w:tcPr>
            <w:tcW w:w="377" w:type="pct"/>
            <w:vMerge w:val="restart"/>
          </w:tcPr>
          <w:p w14:paraId="068CDCA2" w14:textId="77777777" w:rsidR="00260F70" w:rsidRPr="006B26A5" w:rsidRDefault="00260F70" w:rsidP="00260F70">
            <w:pPr>
              <w:pStyle w:val="PargrafodaLista"/>
              <w:numPr>
                <w:ilvl w:val="0"/>
                <w:numId w:val="35"/>
              </w:numPr>
              <w:spacing w:line="276" w:lineRule="auto"/>
              <w:jc w:val="center"/>
              <w:rPr>
                <w:rFonts w:ascii="Times New Roman" w:eastAsia="Calibri" w:hAnsi="Times New Roman" w:cs="Times New Roman"/>
                <w:b/>
                <w:bCs/>
                <w:sz w:val="18"/>
                <w:szCs w:val="18"/>
              </w:rPr>
            </w:pPr>
          </w:p>
        </w:tc>
        <w:tc>
          <w:tcPr>
            <w:tcW w:w="379" w:type="pct"/>
            <w:vMerge w:val="restart"/>
          </w:tcPr>
          <w:p w14:paraId="64F8DCCF" w14:textId="77777777" w:rsidR="00260F70" w:rsidRPr="00440A0E" w:rsidRDefault="00260F70" w:rsidP="00FF00B9">
            <w:pPr>
              <w:spacing w:line="276" w:lineRule="auto"/>
              <w:jc w:val="center"/>
              <w:rPr>
                <w:rFonts w:ascii="Times New Roman" w:eastAsia="Calibri" w:hAnsi="Times New Roman" w:cs="Times New Roman"/>
                <w:b/>
                <w:bCs/>
                <w:sz w:val="24"/>
                <w:szCs w:val="24"/>
              </w:rPr>
            </w:pPr>
            <w:r w:rsidRPr="00440A0E">
              <w:rPr>
                <w:rFonts w:ascii="Times New Roman" w:eastAsia="Calibri" w:hAnsi="Times New Roman" w:cs="Times New Roman"/>
                <w:b/>
                <w:bCs/>
                <w:sz w:val="24"/>
                <w:szCs w:val="24"/>
              </w:rPr>
              <w:t>04</w:t>
            </w:r>
          </w:p>
        </w:tc>
        <w:tc>
          <w:tcPr>
            <w:tcW w:w="304" w:type="pct"/>
            <w:vMerge w:val="restart"/>
          </w:tcPr>
          <w:p w14:paraId="3A3BE69D" w14:textId="77777777" w:rsidR="00260F70" w:rsidRPr="006B26A5" w:rsidRDefault="00260F70" w:rsidP="00FF00B9">
            <w:pPr>
              <w:spacing w:line="276" w:lineRule="auto"/>
              <w:jc w:val="center"/>
              <w:rPr>
                <w:rFonts w:ascii="Times New Roman" w:eastAsia="Calibri" w:hAnsi="Times New Roman" w:cs="Times New Roman"/>
                <w:sz w:val="18"/>
                <w:szCs w:val="18"/>
              </w:rPr>
            </w:pPr>
            <w:r w:rsidRPr="006B26A5">
              <w:rPr>
                <w:rFonts w:ascii="Times New Roman" w:eastAsia="Calibri" w:hAnsi="Times New Roman" w:cs="Times New Roman"/>
                <w:sz w:val="18"/>
                <w:szCs w:val="18"/>
              </w:rPr>
              <w:t>UN</w:t>
            </w:r>
          </w:p>
        </w:tc>
        <w:tc>
          <w:tcPr>
            <w:tcW w:w="1972" w:type="pct"/>
            <w:vMerge w:val="restart"/>
          </w:tcPr>
          <w:p w14:paraId="270AE0B7" w14:textId="77777777" w:rsidR="00260F70" w:rsidRPr="006B26A5" w:rsidRDefault="00260F70" w:rsidP="00FF00B9">
            <w:pPr>
              <w:ind w:right="426"/>
              <w:jc w:val="both"/>
              <w:rPr>
                <w:rFonts w:ascii="Times New Roman" w:hAnsi="Times New Roman" w:cs="Times New Roman"/>
                <w:b/>
                <w:bCs/>
              </w:rPr>
            </w:pPr>
            <w:r w:rsidRPr="006B26A5">
              <w:rPr>
                <w:rFonts w:ascii="Times New Roman" w:hAnsi="Times New Roman" w:cs="Times New Roman"/>
                <w:b/>
                <w:bCs/>
              </w:rPr>
              <w:t xml:space="preserve">BOLA DE EXERCÍCIOS PILATES 65 CM COM BOMBA </w:t>
            </w:r>
          </w:p>
          <w:p w14:paraId="675B917D" w14:textId="77777777" w:rsidR="00260F70" w:rsidRPr="006B26A5" w:rsidRDefault="00260F70" w:rsidP="00260F70">
            <w:pPr>
              <w:numPr>
                <w:ilvl w:val="0"/>
                <w:numId w:val="30"/>
              </w:numPr>
              <w:ind w:right="42"/>
              <w:jc w:val="both"/>
              <w:rPr>
                <w:rFonts w:ascii="Times New Roman" w:hAnsi="Times New Roman" w:cs="Times New Roman"/>
              </w:rPr>
            </w:pPr>
            <w:r w:rsidRPr="006B26A5">
              <w:rPr>
                <w:rFonts w:ascii="Times New Roman" w:hAnsi="Times New Roman" w:cs="Times New Roman"/>
              </w:rPr>
              <w:t>Acompanha bomba para inflar.</w:t>
            </w:r>
          </w:p>
          <w:p w14:paraId="3EE94D6A" w14:textId="77777777" w:rsidR="00260F70" w:rsidRPr="006B26A5" w:rsidRDefault="00260F70" w:rsidP="00260F70">
            <w:pPr>
              <w:numPr>
                <w:ilvl w:val="0"/>
                <w:numId w:val="30"/>
              </w:numPr>
              <w:ind w:right="42"/>
              <w:jc w:val="both"/>
              <w:rPr>
                <w:rFonts w:ascii="Times New Roman" w:hAnsi="Times New Roman" w:cs="Times New Roman"/>
              </w:rPr>
            </w:pPr>
            <w:r w:rsidRPr="006B26A5">
              <w:rPr>
                <w:rFonts w:ascii="Times New Roman" w:hAnsi="Times New Roman" w:cs="Times New Roman"/>
              </w:rPr>
              <w:t>Diâmetro de 65cm.</w:t>
            </w:r>
          </w:p>
          <w:p w14:paraId="174BAFA8" w14:textId="77777777" w:rsidR="00260F70" w:rsidRPr="006B26A5" w:rsidRDefault="00260F70" w:rsidP="00260F70">
            <w:pPr>
              <w:numPr>
                <w:ilvl w:val="0"/>
                <w:numId w:val="30"/>
              </w:numPr>
              <w:ind w:right="42"/>
              <w:jc w:val="both"/>
              <w:rPr>
                <w:rFonts w:ascii="Times New Roman" w:hAnsi="Times New Roman" w:cs="Times New Roman"/>
              </w:rPr>
            </w:pPr>
            <w:r w:rsidRPr="006B26A5">
              <w:rPr>
                <w:rFonts w:ascii="Times New Roman" w:hAnsi="Times New Roman" w:cs="Times New Roman"/>
              </w:rPr>
              <w:t>Material PVC;</w:t>
            </w:r>
          </w:p>
          <w:p w14:paraId="4D9E72D5" w14:textId="77777777" w:rsidR="00260F70" w:rsidRPr="006B26A5" w:rsidRDefault="00260F70" w:rsidP="00260F70">
            <w:pPr>
              <w:numPr>
                <w:ilvl w:val="0"/>
                <w:numId w:val="30"/>
              </w:numPr>
              <w:ind w:right="42"/>
              <w:jc w:val="both"/>
              <w:rPr>
                <w:rFonts w:ascii="Times New Roman" w:hAnsi="Times New Roman" w:cs="Times New Roman"/>
              </w:rPr>
            </w:pPr>
            <w:r w:rsidRPr="006B26A5">
              <w:rPr>
                <w:rFonts w:ascii="Times New Roman" w:hAnsi="Times New Roman" w:cs="Times New Roman"/>
              </w:rPr>
              <w:t>Antiestouro;</w:t>
            </w:r>
          </w:p>
          <w:p w14:paraId="52A83510" w14:textId="77777777" w:rsidR="00260F70" w:rsidRPr="006B26A5" w:rsidRDefault="00260F70" w:rsidP="00260F70">
            <w:pPr>
              <w:numPr>
                <w:ilvl w:val="0"/>
                <w:numId w:val="30"/>
              </w:numPr>
              <w:ind w:right="42"/>
              <w:jc w:val="both"/>
              <w:rPr>
                <w:rFonts w:ascii="Times New Roman" w:hAnsi="Times New Roman" w:cs="Times New Roman"/>
              </w:rPr>
            </w:pPr>
            <w:r w:rsidRPr="006B26A5">
              <w:rPr>
                <w:rFonts w:ascii="Times New Roman" w:hAnsi="Times New Roman" w:cs="Times New Roman"/>
              </w:rPr>
              <w:t>Peso Suportado no mínimo 150Kg</w:t>
            </w:r>
          </w:p>
          <w:p w14:paraId="1A087EEE" w14:textId="77777777" w:rsidR="00260F70" w:rsidRPr="006B26A5" w:rsidRDefault="00260F70" w:rsidP="00FF00B9">
            <w:pPr>
              <w:ind w:right="42"/>
              <w:jc w:val="both"/>
              <w:rPr>
                <w:rFonts w:ascii="Times New Roman" w:hAnsi="Times New Roman" w:cs="Times New Roman"/>
                <w:b/>
                <w:bCs/>
              </w:rPr>
            </w:pPr>
            <w:r w:rsidRPr="006B26A5">
              <w:rPr>
                <w:rFonts w:ascii="Times New Roman" w:hAnsi="Times New Roman" w:cs="Times New Roman"/>
                <w:b/>
                <w:bCs/>
              </w:rPr>
              <w:t>IMAGEM REFERÊNCIA:</w:t>
            </w:r>
          </w:p>
          <w:p w14:paraId="52FA3B50" w14:textId="77777777" w:rsidR="00260F70" w:rsidRPr="006B26A5" w:rsidRDefault="00260F70" w:rsidP="00FF00B9">
            <w:pPr>
              <w:spacing w:line="276" w:lineRule="auto"/>
              <w:jc w:val="center"/>
              <w:rPr>
                <w:rFonts w:ascii="Times New Roman" w:eastAsia="Calibri" w:hAnsi="Times New Roman" w:cs="Times New Roman"/>
                <w:sz w:val="18"/>
                <w:szCs w:val="18"/>
              </w:rPr>
            </w:pPr>
            <w:r w:rsidRPr="006B26A5">
              <w:rPr>
                <w:rFonts w:ascii="Times New Roman" w:hAnsi="Times New Roman" w:cs="Times New Roman"/>
                <w:noProof/>
                <w:lang w:eastAsia="pt-BR"/>
              </w:rPr>
              <w:drawing>
                <wp:inline distT="0" distB="0" distL="0" distR="0" wp14:anchorId="44462FCB" wp14:editId="53A45D3B">
                  <wp:extent cx="1089660" cy="920627"/>
                  <wp:effectExtent l="0" t="0" r="0" b="0"/>
                  <wp:docPr id="13845360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854743" name=""/>
                          <pic:cNvPicPr/>
                        </pic:nvPicPr>
                        <pic:blipFill>
                          <a:blip r:embed="rId36"/>
                          <a:stretch>
                            <a:fillRect/>
                          </a:stretch>
                        </pic:blipFill>
                        <pic:spPr>
                          <a:xfrm>
                            <a:off x="0" y="0"/>
                            <a:ext cx="1109319" cy="937236"/>
                          </a:xfrm>
                          <a:prstGeom prst="rect">
                            <a:avLst/>
                          </a:prstGeom>
                        </pic:spPr>
                      </pic:pic>
                    </a:graphicData>
                  </a:graphic>
                </wp:inline>
              </w:drawing>
            </w:r>
            <w:r w:rsidRPr="006B26A5">
              <w:rPr>
                <w:rFonts w:ascii="Times New Roman" w:hAnsi="Times New Roman" w:cs="Times New Roman"/>
                <w:noProof/>
                <w:lang w:eastAsia="pt-BR"/>
              </w:rPr>
              <w:drawing>
                <wp:inline distT="0" distB="0" distL="0" distR="0" wp14:anchorId="63997C25" wp14:editId="123C7DDF">
                  <wp:extent cx="941229" cy="922020"/>
                  <wp:effectExtent l="0" t="0" r="0" b="0"/>
                  <wp:docPr id="73135528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19018" name=""/>
                          <pic:cNvPicPr/>
                        </pic:nvPicPr>
                        <pic:blipFill>
                          <a:blip r:embed="rId37"/>
                          <a:stretch>
                            <a:fillRect/>
                          </a:stretch>
                        </pic:blipFill>
                        <pic:spPr>
                          <a:xfrm>
                            <a:off x="0" y="0"/>
                            <a:ext cx="960198" cy="940602"/>
                          </a:xfrm>
                          <a:prstGeom prst="rect">
                            <a:avLst/>
                          </a:prstGeom>
                        </pic:spPr>
                      </pic:pic>
                    </a:graphicData>
                  </a:graphic>
                </wp:inline>
              </w:drawing>
            </w:r>
          </w:p>
        </w:tc>
        <w:tc>
          <w:tcPr>
            <w:tcW w:w="1289" w:type="pct"/>
          </w:tcPr>
          <w:p w14:paraId="64C25782" w14:textId="77777777" w:rsidR="00260F70" w:rsidRPr="006B26A5" w:rsidRDefault="00260F70" w:rsidP="00FF00B9">
            <w:pPr>
              <w:spacing w:line="276" w:lineRule="auto"/>
              <w:jc w:val="both"/>
              <w:rPr>
                <w:rFonts w:ascii="Times New Roman" w:hAnsi="Times New Roman" w:cs="Times New Roman"/>
              </w:rPr>
            </w:pPr>
            <w:r w:rsidRPr="006B26A5">
              <w:rPr>
                <w:rFonts w:ascii="Times New Roman" w:hAnsi="Times New Roman" w:cs="Times New Roman"/>
              </w:rPr>
              <w:t>PM DE CACIQUE DOBLE, Modalidade : Processo de Dispensa, Nr. : 35, Ano : 2025, Objeto : Compras, Abertura : 21/07/2025</w:t>
            </w:r>
          </w:p>
        </w:tc>
        <w:tc>
          <w:tcPr>
            <w:tcW w:w="679" w:type="pct"/>
          </w:tcPr>
          <w:p w14:paraId="0EA40234" w14:textId="77777777" w:rsidR="00260F70" w:rsidRPr="006B26A5" w:rsidRDefault="00260F70" w:rsidP="00FF00B9">
            <w:pPr>
              <w:spacing w:line="276" w:lineRule="auto"/>
              <w:jc w:val="right"/>
              <w:rPr>
                <w:rFonts w:ascii="Times New Roman" w:hAnsi="Times New Roman" w:cs="Times New Roman"/>
                <w:color w:val="404040"/>
                <w:sz w:val="18"/>
                <w:szCs w:val="18"/>
                <w:shd w:val="clear" w:color="auto" w:fill="F9F9F9"/>
              </w:rPr>
            </w:pPr>
            <w:r w:rsidRPr="006B26A5">
              <w:rPr>
                <w:rFonts w:ascii="Times New Roman" w:hAnsi="Times New Roman" w:cs="Times New Roman"/>
                <w:color w:val="404040"/>
                <w:sz w:val="18"/>
                <w:szCs w:val="18"/>
                <w:shd w:val="clear" w:color="auto" w:fill="F9F9F9"/>
              </w:rPr>
              <w:t>R$85,00</w:t>
            </w:r>
          </w:p>
        </w:tc>
      </w:tr>
      <w:tr w:rsidR="00260F70" w:rsidRPr="006B26A5" w14:paraId="74000C48" w14:textId="77777777" w:rsidTr="00FF0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75"/>
        </w:trPr>
        <w:tc>
          <w:tcPr>
            <w:tcW w:w="377" w:type="pct"/>
            <w:vMerge/>
          </w:tcPr>
          <w:p w14:paraId="0D07B0C4" w14:textId="77777777" w:rsidR="00260F70" w:rsidRPr="006B26A5" w:rsidRDefault="00260F70" w:rsidP="00260F70">
            <w:pPr>
              <w:pStyle w:val="PargrafodaLista"/>
              <w:numPr>
                <w:ilvl w:val="0"/>
                <w:numId w:val="35"/>
              </w:numPr>
              <w:spacing w:line="276" w:lineRule="auto"/>
              <w:jc w:val="center"/>
              <w:rPr>
                <w:rFonts w:ascii="Times New Roman" w:eastAsia="Calibri" w:hAnsi="Times New Roman" w:cs="Times New Roman"/>
                <w:b/>
                <w:bCs/>
                <w:sz w:val="18"/>
                <w:szCs w:val="18"/>
              </w:rPr>
            </w:pPr>
          </w:p>
        </w:tc>
        <w:tc>
          <w:tcPr>
            <w:tcW w:w="379" w:type="pct"/>
            <w:vMerge/>
          </w:tcPr>
          <w:p w14:paraId="7B150500" w14:textId="77777777" w:rsidR="00260F70" w:rsidRPr="00440A0E" w:rsidRDefault="00260F70" w:rsidP="00FF00B9">
            <w:pPr>
              <w:spacing w:line="276" w:lineRule="auto"/>
              <w:jc w:val="center"/>
              <w:rPr>
                <w:rFonts w:ascii="Times New Roman" w:eastAsia="Calibri" w:hAnsi="Times New Roman" w:cs="Times New Roman"/>
                <w:b/>
                <w:bCs/>
                <w:sz w:val="24"/>
                <w:szCs w:val="24"/>
              </w:rPr>
            </w:pPr>
          </w:p>
        </w:tc>
        <w:tc>
          <w:tcPr>
            <w:tcW w:w="304" w:type="pct"/>
            <w:vMerge/>
          </w:tcPr>
          <w:p w14:paraId="706DBADF" w14:textId="77777777" w:rsidR="00260F70" w:rsidRPr="006B26A5" w:rsidRDefault="00260F70" w:rsidP="00FF00B9">
            <w:pPr>
              <w:spacing w:line="276" w:lineRule="auto"/>
              <w:jc w:val="center"/>
              <w:rPr>
                <w:rFonts w:ascii="Times New Roman" w:eastAsia="Calibri" w:hAnsi="Times New Roman" w:cs="Times New Roman"/>
                <w:sz w:val="18"/>
                <w:szCs w:val="18"/>
              </w:rPr>
            </w:pPr>
          </w:p>
        </w:tc>
        <w:tc>
          <w:tcPr>
            <w:tcW w:w="1972" w:type="pct"/>
            <w:vMerge/>
          </w:tcPr>
          <w:p w14:paraId="3CA6F02D" w14:textId="77777777" w:rsidR="00260F70" w:rsidRPr="006B26A5" w:rsidRDefault="00260F70" w:rsidP="00FF00B9">
            <w:pPr>
              <w:spacing w:line="276" w:lineRule="auto"/>
              <w:jc w:val="center"/>
              <w:rPr>
                <w:rFonts w:ascii="Times New Roman" w:eastAsia="Calibri" w:hAnsi="Times New Roman" w:cs="Times New Roman"/>
                <w:sz w:val="18"/>
                <w:szCs w:val="18"/>
              </w:rPr>
            </w:pPr>
          </w:p>
        </w:tc>
        <w:tc>
          <w:tcPr>
            <w:tcW w:w="1289" w:type="pct"/>
          </w:tcPr>
          <w:p w14:paraId="6B58CF3A" w14:textId="77777777" w:rsidR="00260F70" w:rsidRPr="006B26A5" w:rsidRDefault="00260F70" w:rsidP="00FF00B9">
            <w:pPr>
              <w:spacing w:line="276" w:lineRule="auto"/>
              <w:jc w:val="both"/>
              <w:rPr>
                <w:rFonts w:ascii="Times New Roman" w:hAnsi="Times New Roman" w:cs="Times New Roman"/>
              </w:rPr>
            </w:pPr>
            <w:r w:rsidRPr="006B26A5">
              <w:rPr>
                <w:rFonts w:ascii="Times New Roman" w:hAnsi="Times New Roman" w:cs="Times New Roman"/>
              </w:rPr>
              <w:t>PM DE SÃO SEBASTIÃO DO CAÍ, Modalidade : Processo de Dispensa, Nr. : 825, Ano : 2025, Objeto : Compras, Abertura : 18/03/2025</w:t>
            </w:r>
          </w:p>
        </w:tc>
        <w:tc>
          <w:tcPr>
            <w:tcW w:w="679" w:type="pct"/>
          </w:tcPr>
          <w:p w14:paraId="4912DEF4" w14:textId="77777777" w:rsidR="00260F70" w:rsidRPr="006B26A5" w:rsidRDefault="00260F70" w:rsidP="00FF00B9">
            <w:pPr>
              <w:spacing w:line="276" w:lineRule="auto"/>
              <w:jc w:val="right"/>
              <w:rPr>
                <w:rFonts w:ascii="Times New Roman" w:hAnsi="Times New Roman" w:cs="Times New Roman"/>
                <w:color w:val="404040"/>
                <w:sz w:val="18"/>
                <w:szCs w:val="18"/>
                <w:shd w:val="clear" w:color="auto" w:fill="F9F9F9"/>
              </w:rPr>
            </w:pPr>
            <w:r w:rsidRPr="006B26A5">
              <w:rPr>
                <w:rFonts w:ascii="Times New Roman" w:hAnsi="Times New Roman" w:cs="Times New Roman"/>
                <w:color w:val="404040"/>
                <w:sz w:val="18"/>
                <w:szCs w:val="18"/>
                <w:shd w:val="clear" w:color="auto" w:fill="F9F9F9"/>
              </w:rPr>
              <w:t>R$69,90</w:t>
            </w:r>
          </w:p>
        </w:tc>
      </w:tr>
      <w:tr w:rsidR="00260F70" w:rsidRPr="006B26A5" w14:paraId="78E62EB0" w14:textId="77777777" w:rsidTr="00FF0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75"/>
        </w:trPr>
        <w:tc>
          <w:tcPr>
            <w:tcW w:w="377" w:type="pct"/>
            <w:vMerge/>
          </w:tcPr>
          <w:p w14:paraId="40E41799" w14:textId="77777777" w:rsidR="00260F70" w:rsidRPr="006B26A5" w:rsidRDefault="00260F70" w:rsidP="00260F70">
            <w:pPr>
              <w:pStyle w:val="PargrafodaLista"/>
              <w:numPr>
                <w:ilvl w:val="0"/>
                <w:numId w:val="35"/>
              </w:numPr>
              <w:spacing w:line="276" w:lineRule="auto"/>
              <w:jc w:val="center"/>
              <w:rPr>
                <w:rFonts w:ascii="Times New Roman" w:eastAsia="Calibri" w:hAnsi="Times New Roman" w:cs="Times New Roman"/>
                <w:b/>
                <w:bCs/>
                <w:sz w:val="18"/>
                <w:szCs w:val="18"/>
              </w:rPr>
            </w:pPr>
          </w:p>
        </w:tc>
        <w:tc>
          <w:tcPr>
            <w:tcW w:w="379" w:type="pct"/>
            <w:vMerge/>
          </w:tcPr>
          <w:p w14:paraId="096A22B9" w14:textId="77777777" w:rsidR="00260F70" w:rsidRPr="00440A0E" w:rsidRDefault="00260F70" w:rsidP="00FF00B9">
            <w:pPr>
              <w:spacing w:line="276" w:lineRule="auto"/>
              <w:jc w:val="center"/>
              <w:rPr>
                <w:rFonts w:ascii="Times New Roman" w:eastAsia="Calibri" w:hAnsi="Times New Roman" w:cs="Times New Roman"/>
                <w:b/>
                <w:bCs/>
                <w:sz w:val="24"/>
                <w:szCs w:val="24"/>
              </w:rPr>
            </w:pPr>
          </w:p>
        </w:tc>
        <w:tc>
          <w:tcPr>
            <w:tcW w:w="304" w:type="pct"/>
            <w:vMerge/>
          </w:tcPr>
          <w:p w14:paraId="47C2DA64" w14:textId="77777777" w:rsidR="00260F70" w:rsidRPr="006B26A5" w:rsidRDefault="00260F70" w:rsidP="00FF00B9">
            <w:pPr>
              <w:spacing w:line="276" w:lineRule="auto"/>
              <w:jc w:val="center"/>
              <w:rPr>
                <w:rFonts w:ascii="Times New Roman" w:eastAsia="Calibri" w:hAnsi="Times New Roman" w:cs="Times New Roman"/>
                <w:sz w:val="18"/>
                <w:szCs w:val="18"/>
              </w:rPr>
            </w:pPr>
          </w:p>
        </w:tc>
        <w:tc>
          <w:tcPr>
            <w:tcW w:w="1972" w:type="pct"/>
            <w:vMerge/>
          </w:tcPr>
          <w:p w14:paraId="1940F73C" w14:textId="77777777" w:rsidR="00260F70" w:rsidRPr="006B26A5" w:rsidRDefault="00260F70" w:rsidP="00FF00B9">
            <w:pPr>
              <w:spacing w:line="276" w:lineRule="auto"/>
              <w:jc w:val="center"/>
              <w:rPr>
                <w:rFonts w:ascii="Times New Roman" w:eastAsia="Calibri" w:hAnsi="Times New Roman" w:cs="Times New Roman"/>
                <w:sz w:val="18"/>
                <w:szCs w:val="18"/>
              </w:rPr>
            </w:pPr>
          </w:p>
        </w:tc>
        <w:tc>
          <w:tcPr>
            <w:tcW w:w="1289" w:type="pct"/>
          </w:tcPr>
          <w:p w14:paraId="6C598885" w14:textId="77777777" w:rsidR="00260F70" w:rsidRPr="006B26A5" w:rsidRDefault="00260F70" w:rsidP="00FF00B9">
            <w:pPr>
              <w:spacing w:line="276" w:lineRule="auto"/>
              <w:jc w:val="both"/>
              <w:rPr>
                <w:rFonts w:ascii="Times New Roman" w:hAnsi="Times New Roman" w:cs="Times New Roman"/>
              </w:rPr>
            </w:pPr>
            <w:r w:rsidRPr="006B26A5">
              <w:rPr>
                <w:rFonts w:ascii="Times New Roman" w:hAnsi="Times New Roman" w:cs="Times New Roman"/>
              </w:rPr>
              <w:t xml:space="preserve">PM DE IVOTI, Modalidade : Processo de Dispensa, Nr. : 495, Ano : 2025, Objeto : </w:t>
            </w:r>
            <w:r w:rsidRPr="006B26A5">
              <w:rPr>
                <w:rFonts w:ascii="Times New Roman" w:hAnsi="Times New Roman" w:cs="Times New Roman"/>
              </w:rPr>
              <w:lastRenderedPageBreak/>
              <w:t>Outros Serviços, Abertura : 22/04/2025</w:t>
            </w:r>
          </w:p>
        </w:tc>
        <w:tc>
          <w:tcPr>
            <w:tcW w:w="679" w:type="pct"/>
          </w:tcPr>
          <w:p w14:paraId="41D73A59" w14:textId="77777777" w:rsidR="00260F70" w:rsidRPr="006B26A5" w:rsidRDefault="00260F70" w:rsidP="00FF00B9">
            <w:pPr>
              <w:spacing w:line="276" w:lineRule="auto"/>
              <w:jc w:val="right"/>
              <w:rPr>
                <w:rFonts w:ascii="Times New Roman" w:hAnsi="Times New Roman" w:cs="Times New Roman"/>
                <w:color w:val="404040"/>
                <w:sz w:val="18"/>
                <w:szCs w:val="18"/>
                <w:shd w:val="clear" w:color="auto" w:fill="F9F9F9"/>
              </w:rPr>
            </w:pPr>
            <w:r w:rsidRPr="006B26A5">
              <w:rPr>
                <w:rFonts w:ascii="Times New Roman" w:hAnsi="Times New Roman" w:cs="Times New Roman"/>
                <w:color w:val="404040"/>
                <w:sz w:val="18"/>
                <w:szCs w:val="18"/>
                <w:shd w:val="clear" w:color="auto" w:fill="F9F9F9"/>
              </w:rPr>
              <w:lastRenderedPageBreak/>
              <w:t>R$68,30</w:t>
            </w:r>
          </w:p>
        </w:tc>
      </w:tr>
      <w:tr w:rsidR="00260F70" w:rsidRPr="006B26A5" w14:paraId="2E733BF0" w14:textId="77777777" w:rsidTr="00FF0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50"/>
        </w:trPr>
        <w:tc>
          <w:tcPr>
            <w:tcW w:w="377" w:type="pct"/>
            <w:vMerge w:val="restart"/>
          </w:tcPr>
          <w:p w14:paraId="319A0548" w14:textId="77777777" w:rsidR="00260F70" w:rsidRPr="006B26A5" w:rsidRDefault="00260F70" w:rsidP="00260F70">
            <w:pPr>
              <w:pStyle w:val="PargrafodaLista"/>
              <w:numPr>
                <w:ilvl w:val="0"/>
                <w:numId w:val="35"/>
              </w:numPr>
              <w:spacing w:line="276" w:lineRule="auto"/>
              <w:jc w:val="center"/>
              <w:rPr>
                <w:rFonts w:ascii="Times New Roman" w:eastAsia="Calibri" w:hAnsi="Times New Roman" w:cs="Times New Roman"/>
                <w:b/>
                <w:bCs/>
                <w:sz w:val="18"/>
                <w:szCs w:val="18"/>
              </w:rPr>
            </w:pPr>
          </w:p>
          <w:p w14:paraId="7CC971FF" w14:textId="77777777" w:rsidR="00260F70" w:rsidRPr="006B26A5" w:rsidRDefault="00260F70" w:rsidP="00FF00B9">
            <w:pPr>
              <w:spacing w:line="276" w:lineRule="auto"/>
              <w:ind w:left="360"/>
              <w:contextualSpacing/>
              <w:jc w:val="center"/>
              <w:rPr>
                <w:rFonts w:ascii="Times New Roman" w:eastAsia="Calibri" w:hAnsi="Times New Roman" w:cs="Times New Roman"/>
                <w:b/>
                <w:bCs/>
                <w:sz w:val="18"/>
                <w:szCs w:val="18"/>
              </w:rPr>
            </w:pPr>
          </w:p>
        </w:tc>
        <w:tc>
          <w:tcPr>
            <w:tcW w:w="379" w:type="pct"/>
            <w:vMerge w:val="restart"/>
          </w:tcPr>
          <w:p w14:paraId="5727317B" w14:textId="77777777" w:rsidR="00260F70" w:rsidRPr="00440A0E" w:rsidRDefault="00260F70" w:rsidP="00FF00B9">
            <w:pPr>
              <w:spacing w:line="276" w:lineRule="auto"/>
              <w:jc w:val="center"/>
              <w:rPr>
                <w:rFonts w:ascii="Times New Roman" w:eastAsia="Calibri" w:hAnsi="Times New Roman" w:cs="Times New Roman"/>
                <w:b/>
                <w:bCs/>
                <w:sz w:val="24"/>
                <w:szCs w:val="24"/>
              </w:rPr>
            </w:pPr>
            <w:r w:rsidRPr="00440A0E">
              <w:rPr>
                <w:rFonts w:ascii="Times New Roman" w:eastAsia="Calibri" w:hAnsi="Times New Roman" w:cs="Times New Roman"/>
                <w:b/>
                <w:bCs/>
                <w:sz w:val="24"/>
                <w:szCs w:val="24"/>
              </w:rPr>
              <w:t>01</w:t>
            </w:r>
          </w:p>
        </w:tc>
        <w:tc>
          <w:tcPr>
            <w:tcW w:w="304" w:type="pct"/>
            <w:vMerge w:val="restart"/>
          </w:tcPr>
          <w:p w14:paraId="15A2209D" w14:textId="77777777" w:rsidR="00260F70" w:rsidRPr="006B26A5" w:rsidRDefault="00260F70" w:rsidP="00FF00B9">
            <w:pPr>
              <w:spacing w:line="276" w:lineRule="auto"/>
              <w:jc w:val="center"/>
              <w:rPr>
                <w:rFonts w:ascii="Times New Roman" w:eastAsia="Calibri" w:hAnsi="Times New Roman" w:cs="Times New Roman"/>
                <w:sz w:val="18"/>
                <w:szCs w:val="18"/>
              </w:rPr>
            </w:pPr>
          </w:p>
          <w:p w14:paraId="07C9F437" w14:textId="77777777" w:rsidR="00260F70" w:rsidRPr="006B26A5" w:rsidRDefault="00260F70" w:rsidP="00FF00B9">
            <w:pPr>
              <w:spacing w:line="276" w:lineRule="auto"/>
              <w:jc w:val="center"/>
              <w:rPr>
                <w:rFonts w:ascii="Times New Roman" w:eastAsia="Calibri" w:hAnsi="Times New Roman" w:cs="Times New Roman"/>
                <w:sz w:val="18"/>
                <w:szCs w:val="18"/>
              </w:rPr>
            </w:pPr>
            <w:r w:rsidRPr="006B26A5">
              <w:rPr>
                <w:rFonts w:ascii="Times New Roman" w:eastAsia="Calibri" w:hAnsi="Times New Roman" w:cs="Times New Roman"/>
                <w:sz w:val="18"/>
                <w:szCs w:val="18"/>
              </w:rPr>
              <w:t>UN</w:t>
            </w:r>
          </w:p>
        </w:tc>
        <w:tc>
          <w:tcPr>
            <w:tcW w:w="1972" w:type="pct"/>
            <w:vMerge w:val="restart"/>
          </w:tcPr>
          <w:p w14:paraId="69AA98E7" w14:textId="77777777" w:rsidR="00260F70" w:rsidRPr="002D0220" w:rsidRDefault="00260F70" w:rsidP="00FF00B9">
            <w:pPr>
              <w:ind w:right="217"/>
              <w:jc w:val="both"/>
              <w:rPr>
                <w:rFonts w:ascii="Times New Roman" w:hAnsi="Times New Roman" w:cs="Times New Roman"/>
                <w:b/>
                <w:bCs/>
              </w:rPr>
            </w:pPr>
            <w:r w:rsidRPr="002D0220">
              <w:rPr>
                <w:rFonts w:ascii="Times New Roman" w:hAnsi="Times New Roman" w:cs="Times New Roman"/>
                <w:b/>
                <w:bCs/>
              </w:rPr>
              <w:t>ULTRASSOM TERAPÊUTICO PARA FISIOTERAPIA E ESTÉTICA 1 E 3 MHZ</w:t>
            </w:r>
          </w:p>
          <w:p w14:paraId="50B8B53A" w14:textId="77777777" w:rsidR="00260F70" w:rsidRDefault="00260F70" w:rsidP="00FF00B9">
            <w:pPr>
              <w:ind w:right="217"/>
              <w:jc w:val="both"/>
              <w:rPr>
                <w:rFonts w:ascii="Times New Roman" w:hAnsi="Times New Roman" w:cs="Times New Roman"/>
                <w:b/>
                <w:bCs/>
              </w:rPr>
            </w:pPr>
            <w:r w:rsidRPr="002D0220">
              <w:rPr>
                <w:rFonts w:ascii="Times New Roman" w:hAnsi="Times New Roman" w:cs="Times New Roman"/>
                <w:b/>
                <w:bCs/>
              </w:rPr>
              <w:t>ESPECIFICAÇÕES TÉCNICAS:</w:t>
            </w:r>
          </w:p>
          <w:p w14:paraId="590D4DB5" w14:textId="77777777" w:rsidR="00260F70" w:rsidRPr="002D0220" w:rsidRDefault="00260F70" w:rsidP="00FF00B9">
            <w:pPr>
              <w:ind w:right="217"/>
              <w:jc w:val="both"/>
              <w:rPr>
                <w:rFonts w:ascii="Times New Roman" w:hAnsi="Times New Roman" w:cs="Times New Roman"/>
                <w:b/>
                <w:bCs/>
              </w:rPr>
            </w:pPr>
          </w:p>
          <w:p w14:paraId="6E6AF836" w14:textId="77777777" w:rsidR="00260F70" w:rsidRPr="002D0220" w:rsidRDefault="00260F70" w:rsidP="00FF00B9">
            <w:pPr>
              <w:ind w:right="217"/>
              <w:jc w:val="both"/>
              <w:rPr>
                <w:rFonts w:ascii="Times New Roman" w:hAnsi="Times New Roman" w:cs="Times New Roman"/>
              </w:rPr>
            </w:pPr>
            <w:r w:rsidRPr="002D0220">
              <w:rPr>
                <w:rFonts w:ascii="Times New Roman" w:hAnsi="Times New Roman" w:cs="Times New Roman"/>
                <w:b/>
                <w:bCs/>
              </w:rPr>
              <w:t xml:space="preserve">- </w:t>
            </w:r>
            <w:r w:rsidRPr="002D0220">
              <w:rPr>
                <w:rFonts w:ascii="Times New Roman" w:hAnsi="Times New Roman" w:cs="Times New Roman"/>
              </w:rPr>
              <w:t>Alimentação: 100-240V ~50/60Hz;</w:t>
            </w:r>
          </w:p>
          <w:p w14:paraId="18C11932" w14:textId="77777777" w:rsidR="00260F70" w:rsidRPr="002D0220" w:rsidRDefault="00260F70" w:rsidP="00FF00B9">
            <w:pPr>
              <w:ind w:right="217"/>
              <w:jc w:val="both"/>
              <w:rPr>
                <w:rFonts w:ascii="Times New Roman" w:hAnsi="Times New Roman" w:cs="Times New Roman"/>
              </w:rPr>
            </w:pPr>
            <w:r w:rsidRPr="002D0220">
              <w:rPr>
                <w:rFonts w:ascii="Times New Roman" w:hAnsi="Times New Roman" w:cs="Times New Roman"/>
              </w:rPr>
              <w:t>- Potência de entrada: 150 VA;</w:t>
            </w:r>
          </w:p>
          <w:p w14:paraId="42F04418" w14:textId="77777777" w:rsidR="00260F70" w:rsidRPr="002D0220" w:rsidRDefault="00260F70" w:rsidP="00FF00B9">
            <w:pPr>
              <w:ind w:right="217"/>
              <w:jc w:val="both"/>
              <w:rPr>
                <w:rFonts w:ascii="Times New Roman" w:hAnsi="Times New Roman" w:cs="Times New Roman"/>
              </w:rPr>
            </w:pPr>
            <w:r w:rsidRPr="002D0220">
              <w:rPr>
                <w:rFonts w:ascii="Times New Roman" w:hAnsi="Times New Roman" w:cs="Times New Roman"/>
              </w:rPr>
              <w:t>- Fusíveis: 5A 250V~(20AG) - Ação rápida, capacidade de ruptura 50ª;</w:t>
            </w:r>
          </w:p>
          <w:p w14:paraId="167117A6" w14:textId="77777777" w:rsidR="00260F70" w:rsidRPr="002D0220" w:rsidRDefault="00260F70" w:rsidP="00FF00B9">
            <w:pPr>
              <w:ind w:right="217"/>
              <w:jc w:val="both"/>
              <w:rPr>
                <w:rFonts w:ascii="Times New Roman" w:hAnsi="Times New Roman" w:cs="Times New Roman"/>
              </w:rPr>
            </w:pPr>
            <w:r w:rsidRPr="002D0220">
              <w:rPr>
                <w:rFonts w:ascii="Times New Roman" w:hAnsi="Times New Roman" w:cs="Times New Roman"/>
              </w:rPr>
              <w:t>- Classe elétrica: Classe II;</w:t>
            </w:r>
          </w:p>
          <w:p w14:paraId="0BA5075C" w14:textId="77777777" w:rsidR="00260F70" w:rsidRPr="002D0220" w:rsidRDefault="00260F70" w:rsidP="00FF00B9">
            <w:pPr>
              <w:ind w:right="217"/>
              <w:jc w:val="both"/>
              <w:rPr>
                <w:rFonts w:ascii="Times New Roman" w:hAnsi="Times New Roman" w:cs="Times New Roman"/>
              </w:rPr>
            </w:pPr>
            <w:r w:rsidRPr="002D0220">
              <w:rPr>
                <w:rFonts w:ascii="Times New Roman" w:hAnsi="Times New Roman" w:cs="Times New Roman"/>
              </w:rPr>
              <w:t>- Proteção elétrica: Tipo BF com aterramento funcional;</w:t>
            </w:r>
          </w:p>
          <w:p w14:paraId="551815E9" w14:textId="77777777" w:rsidR="00260F70" w:rsidRPr="002D0220" w:rsidRDefault="00260F70" w:rsidP="00FF00B9">
            <w:pPr>
              <w:ind w:right="217"/>
              <w:jc w:val="both"/>
              <w:rPr>
                <w:rFonts w:ascii="Times New Roman" w:hAnsi="Times New Roman" w:cs="Times New Roman"/>
              </w:rPr>
            </w:pPr>
            <w:r w:rsidRPr="002D0220">
              <w:rPr>
                <w:rFonts w:ascii="Times New Roman" w:hAnsi="Times New Roman" w:cs="Times New Roman"/>
              </w:rPr>
              <w:t>- Modo de operação: Contínuo;</w:t>
            </w:r>
          </w:p>
          <w:p w14:paraId="180D5C0C" w14:textId="77777777" w:rsidR="00260F70" w:rsidRPr="002D0220" w:rsidRDefault="00260F70" w:rsidP="00FF00B9">
            <w:pPr>
              <w:ind w:right="217"/>
              <w:jc w:val="both"/>
              <w:rPr>
                <w:rFonts w:ascii="Times New Roman" w:hAnsi="Times New Roman" w:cs="Times New Roman"/>
              </w:rPr>
            </w:pPr>
            <w:r w:rsidRPr="002D0220">
              <w:rPr>
                <w:rFonts w:ascii="Times New Roman" w:hAnsi="Times New Roman" w:cs="Times New Roman"/>
              </w:rPr>
              <w:t>- Largura: 27 cm;</w:t>
            </w:r>
          </w:p>
          <w:p w14:paraId="5390E803" w14:textId="77777777" w:rsidR="00260F70" w:rsidRPr="002D0220" w:rsidRDefault="00260F70" w:rsidP="00FF00B9">
            <w:pPr>
              <w:ind w:right="217"/>
              <w:jc w:val="both"/>
              <w:rPr>
                <w:rFonts w:ascii="Times New Roman" w:hAnsi="Times New Roman" w:cs="Times New Roman"/>
              </w:rPr>
            </w:pPr>
            <w:r w:rsidRPr="002D0220">
              <w:rPr>
                <w:rFonts w:ascii="Times New Roman" w:hAnsi="Times New Roman" w:cs="Times New Roman"/>
              </w:rPr>
              <w:t>- Comprimento: 29,5 cm;</w:t>
            </w:r>
          </w:p>
          <w:p w14:paraId="7921A902" w14:textId="77777777" w:rsidR="00260F70" w:rsidRPr="002D0220" w:rsidRDefault="00260F70" w:rsidP="00FF00B9">
            <w:pPr>
              <w:ind w:right="217"/>
              <w:jc w:val="both"/>
              <w:rPr>
                <w:rFonts w:ascii="Times New Roman" w:hAnsi="Times New Roman" w:cs="Times New Roman"/>
              </w:rPr>
            </w:pPr>
            <w:r w:rsidRPr="002D0220">
              <w:rPr>
                <w:rFonts w:ascii="Times New Roman" w:hAnsi="Times New Roman" w:cs="Times New Roman"/>
              </w:rPr>
              <w:t>- Altura: 11,5 cm;</w:t>
            </w:r>
          </w:p>
          <w:p w14:paraId="1B5D9D7A" w14:textId="77777777" w:rsidR="00260F70" w:rsidRPr="002D0220" w:rsidRDefault="00260F70" w:rsidP="00FF00B9">
            <w:pPr>
              <w:ind w:right="217"/>
              <w:jc w:val="both"/>
              <w:rPr>
                <w:rFonts w:ascii="Times New Roman" w:hAnsi="Times New Roman" w:cs="Times New Roman"/>
              </w:rPr>
            </w:pPr>
            <w:r w:rsidRPr="002D0220">
              <w:rPr>
                <w:rFonts w:ascii="Times New Roman" w:hAnsi="Times New Roman" w:cs="Times New Roman"/>
              </w:rPr>
              <w:t>- Peso líquido: 1,815 kg;</w:t>
            </w:r>
          </w:p>
          <w:p w14:paraId="716F0C96" w14:textId="77777777" w:rsidR="00260F70" w:rsidRPr="002D0220" w:rsidRDefault="00260F70" w:rsidP="00FF00B9">
            <w:pPr>
              <w:ind w:right="217"/>
              <w:jc w:val="both"/>
              <w:rPr>
                <w:rFonts w:ascii="Times New Roman" w:hAnsi="Times New Roman" w:cs="Times New Roman"/>
              </w:rPr>
            </w:pPr>
            <w:r w:rsidRPr="002D0220">
              <w:rPr>
                <w:rFonts w:ascii="Times New Roman" w:hAnsi="Times New Roman" w:cs="Times New Roman"/>
              </w:rPr>
              <w:t>- Peso bruto: 2,840 kg.</w:t>
            </w:r>
          </w:p>
          <w:p w14:paraId="4C42CA55" w14:textId="77777777" w:rsidR="00260F70" w:rsidRPr="002D0220" w:rsidRDefault="00260F70" w:rsidP="00FF00B9">
            <w:pPr>
              <w:ind w:right="710"/>
              <w:jc w:val="both"/>
              <w:rPr>
                <w:rFonts w:ascii="Times New Roman" w:hAnsi="Times New Roman" w:cs="Times New Roman"/>
                <w:b/>
                <w:bCs/>
              </w:rPr>
            </w:pPr>
          </w:p>
          <w:p w14:paraId="3958F1D3" w14:textId="77777777" w:rsidR="00260F70" w:rsidRPr="002D0220" w:rsidRDefault="00260F70" w:rsidP="00FF00B9">
            <w:pPr>
              <w:ind w:right="710"/>
              <w:jc w:val="both"/>
              <w:rPr>
                <w:rFonts w:ascii="Times New Roman" w:hAnsi="Times New Roman" w:cs="Times New Roman"/>
                <w:b/>
                <w:bCs/>
              </w:rPr>
            </w:pPr>
            <w:r w:rsidRPr="002D0220">
              <w:rPr>
                <w:rFonts w:ascii="Times New Roman" w:hAnsi="Times New Roman" w:cs="Times New Roman"/>
                <w:b/>
                <w:bCs/>
              </w:rPr>
              <w:t>ITENS INCLUSOS:</w:t>
            </w:r>
          </w:p>
          <w:p w14:paraId="2442086A" w14:textId="77777777" w:rsidR="00260F70" w:rsidRPr="002D0220" w:rsidRDefault="00260F70" w:rsidP="00FF00B9">
            <w:pPr>
              <w:ind w:right="710"/>
              <w:jc w:val="both"/>
              <w:rPr>
                <w:rFonts w:ascii="Times New Roman" w:hAnsi="Times New Roman" w:cs="Times New Roman"/>
              </w:rPr>
            </w:pPr>
            <w:r w:rsidRPr="002D0220">
              <w:rPr>
                <w:rFonts w:ascii="Times New Roman" w:hAnsi="Times New Roman" w:cs="Times New Roman"/>
              </w:rPr>
              <w:t>01 1,0 e 3,0 MHz - Ultrassom Terapêutico para Fisioterapia e Estética;</w:t>
            </w:r>
          </w:p>
          <w:p w14:paraId="14499F68" w14:textId="77777777" w:rsidR="00260F70" w:rsidRPr="002D0220" w:rsidRDefault="00260F70" w:rsidP="00FF00B9">
            <w:pPr>
              <w:ind w:right="710"/>
              <w:jc w:val="both"/>
              <w:rPr>
                <w:rFonts w:ascii="Times New Roman" w:hAnsi="Times New Roman" w:cs="Times New Roman"/>
              </w:rPr>
            </w:pPr>
            <w:r w:rsidRPr="002D0220">
              <w:rPr>
                <w:rFonts w:ascii="Times New Roman" w:hAnsi="Times New Roman" w:cs="Times New Roman"/>
              </w:rPr>
              <w:t>01 Aplicador e Ultrassom 1 MHz e 3 MHz 1 e 3MHz;</w:t>
            </w:r>
          </w:p>
          <w:p w14:paraId="6775048A" w14:textId="77777777" w:rsidR="00260F70" w:rsidRPr="002D0220" w:rsidRDefault="00260F70" w:rsidP="00FF00B9">
            <w:pPr>
              <w:ind w:right="710"/>
              <w:jc w:val="both"/>
              <w:rPr>
                <w:rFonts w:ascii="Times New Roman" w:hAnsi="Times New Roman" w:cs="Times New Roman"/>
              </w:rPr>
            </w:pPr>
            <w:r w:rsidRPr="002D0220">
              <w:rPr>
                <w:rFonts w:ascii="Times New Roman" w:hAnsi="Times New Roman" w:cs="Times New Roman"/>
              </w:rPr>
              <w:t>01 Cabo PP Fêmea IEC 3 x 0,75 x 1500 mm;</w:t>
            </w:r>
          </w:p>
          <w:p w14:paraId="0F3BFEF9" w14:textId="77777777" w:rsidR="00260F70" w:rsidRPr="002D0220" w:rsidRDefault="00260F70" w:rsidP="00FF00B9">
            <w:pPr>
              <w:ind w:right="710"/>
              <w:jc w:val="both"/>
              <w:rPr>
                <w:rFonts w:ascii="Times New Roman" w:hAnsi="Times New Roman" w:cs="Times New Roman"/>
              </w:rPr>
            </w:pPr>
            <w:r w:rsidRPr="002D0220">
              <w:rPr>
                <w:rFonts w:ascii="Times New Roman" w:hAnsi="Times New Roman" w:cs="Times New Roman"/>
              </w:rPr>
              <w:t>01 Bisnaga com Gel - Cap. 100 gramas;</w:t>
            </w:r>
          </w:p>
          <w:p w14:paraId="0BB14BF6" w14:textId="77777777" w:rsidR="00260F70" w:rsidRPr="002D0220" w:rsidRDefault="00260F70" w:rsidP="00FF00B9">
            <w:pPr>
              <w:ind w:right="710"/>
              <w:jc w:val="both"/>
              <w:rPr>
                <w:rFonts w:ascii="Times New Roman" w:hAnsi="Times New Roman" w:cs="Times New Roman"/>
              </w:rPr>
            </w:pPr>
            <w:r w:rsidRPr="002D0220">
              <w:rPr>
                <w:rFonts w:ascii="Times New Roman" w:hAnsi="Times New Roman" w:cs="Times New Roman"/>
              </w:rPr>
              <w:t>01 Manual de Operações - Anvisa;</w:t>
            </w:r>
          </w:p>
          <w:p w14:paraId="2BBBC401" w14:textId="77777777" w:rsidR="00260F70" w:rsidRPr="002D0220" w:rsidRDefault="00260F70" w:rsidP="00FF00B9">
            <w:pPr>
              <w:ind w:right="710"/>
              <w:jc w:val="both"/>
              <w:rPr>
                <w:rFonts w:ascii="Times New Roman" w:hAnsi="Times New Roman" w:cs="Times New Roman"/>
              </w:rPr>
            </w:pPr>
            <w:r w:rsidRPr="002D0220">
              <w:rPr>
                <w:rFonts w:ascii="Times New Roman" w:hAnsi="Times New Roman" w:cs="Times New Roman"/>
              </w:rPr>
              <w:t>02 Fusíveis 20 AG 5A</w:t>
            </w:r>
          </w:p>
          <w:p w14:paraId="5D5B3793" w14:textId="77777777" w:rsidR="00260F70" w:rsidRPr="002D0220" w:rsidRDefault="00260F70" w:rsidP="00FF00B9">
            <w:pPr>
              <w:ind w:right="710"/>
              <w:jc w:val="both"/>
              <w:rPr>
                <w:rFonts w:ascii="Times New Roman" w:hAnsi="Times New Roman" w:cs="Times New Roman"/>
              </w:rPr>
            </w:pPr>
          </w:p>
          <w:p w14:paraId="0F6FDABF" w14:textId="77777777" w:rsidR="00260F70" w:rsidRPr="00AF4E05" w:rsidRDefault="00260F70" w:rsidP="00FF00B9">
            <w:pPr>
              <w:ind w:right="710"/>
              <w:jc w:val="both"/>
              <w:rPr>
                <w:rFonts w:ascii="Times New Roman" w:hAnsi="Times New Roman" w:cs="Times New Roman"/>
                <w:b/>
                <w:bCs/>
              </w:rPr>
            </w:pPr>
            <w:r w:rsidRPr="002D0220">
              <w:rPr>
                <w:rFonts w:ascii="Times New Roman" w:hAnsi="Times New Roman" w:cs="Times New Roman"/>
                <w:b/>
                <w:bCs/>
              </w:rPr>
              <w:t>IMAGEM REFERÊNCIA:</w:t>
            </w:r>
          </w:p>
          <w:p w14:paraId="51278AC8" w14:textId="77777777" w:rsidR="00260F70" w:rsidRPr="006B26A5" w:rsidRDefault="00260F70" w:rsidP="00FF00B9">
            <w:pPr>
              <w:spacing w:line="276" w:lineRule="auto"/>
              <w:jc w:val="both"/>
              <w:rPr>
                <w:rFonts w:ascii="Times New Roman" w:eastAsia="Calibri" w:hAnsi="Times New Roman" w:cs="Times New Roman"/>
                <w:sz w:val="18"/>
                <w:szCs w:val="18"/>
              </w:rPr>
            </w:pPr>
            <w:r w:rsidRPr="002D0220">
              <w:rPr>
                <w:rFonts w:ascii="Times New Roman" w:hAnsi="Times New Roman" w:cs="Times New Roman"/>
                <w:noProof/>
                <w:lang w:eastAsia="pt-BR"/>
              </w:rPr>
              <w:drawing>
                <wp:inline distT="0" distB="0" distL="0" distR="0" wp14:anchorId="35B5931A" wp14:editId="11D9240A">
                  <wp:extent cx="1272540" cy="1127426"/>
                  <wp:effectExtent l="0" t="0" r="3810" b="0"/>
                  <wp:docPr id="42351825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742158" name=""/>
                          <pic:cNvPicPr/>
                        </pic:nvPicPr>
                        <pic:blipFill>
                          <a:blip r:embed="rId38"/>
                          <a:stretch>
                            <a:fillRect/>
                          </a:stretch>
                        </pic:blipFill>
                        <pic:spPr>
                          <a:xfrm>
                            <a:off x="0" y="0"/>
                            <a:ext cx="1280721" cy="1134674"/>
                          </a:xfrm>
                          <a:prstGeom prst="rect">
                            <a:avLst/>
                          </a:prstGeom>
                        </pic:spPr>
                      </pic:pic>
                    </a:graphicData>
                  </a:graphic>
                </wp:inline>
              </w:drawing>
            </w:r>
          </w:p>
        </w:tc>
        <w:tc>
          <w:tcPr>
            <w:tcW w:w="1289" w:type="pct"/>
          </w:tcPr>
          <w:p w14:paraId="7503F9BD" w14:textId="77777777" w:rsidR="00260F70" w:rsidRPr="006B26A5" w:rsidRDefault="00260F70" w:rsidP="00FF00B9">
            <w:pPr>
              <w:spacing w:line="276" w:lineRule="auto"/>
              <w:jc w:val="both"/>
              <w:rPr>
                <w:rFonts w:ascii="Times New Roman" w:eastAsia="Calibri" w:hAnsi="Times New Roman" w:cs="Times New Roman"/>
                <w:sz w:val="18"/>
                <w:szCs w:val="18"/>
              </w:rPr>
            </w:pPr>
            <w:r w:rsidRPr="006B26A5">
              <w:rPr>
                <w:rFonts w:ascii="Times New Roman" w:eastAsia="Calibri" w:hAnsi="Times New Roman" w:cs="Times New Roman"/>
                <w:sz w:val="18"/>
                <w:szCs w:val="18"/>
              </w:rPr>
              <w:t>PM DE ARARICÁ, Modalidade : Pregão Lei 14.133/21 Eletrônico, Nr. : 19, Ano : 2025, Objeto : Compras, Abertura : 27/03/2025</w:t>
            </w:r>
          </w:p>
        </w:tc>
        <w:tc>
          <w:tcPr>
            <w:tcW w:w="679" w:type="pct"/>
          </w:tcPr>
          <w:p w14:paraId="3490B4C2" w14:textId="77777777" w:rsidR="00260F70" w:rsidRPr="006B26A5" w:rsidRDefault="00260F70" w:rsidP="00FF00B9">
            <w:pPr>
              <w:spacing w:line="276" w:lineRule="auto"/>
              <w:jc w:val="right"/>
              <w:rPr>
                <w:rFonts w:ascii="Times New Roman" w:eastAsia="Calibri" w:hAnsi="Times New Roman" w:cs="Times New Roman"/>
                <w:sz w:val="18"/>
                <w:szCs w:val="18"/>
              </w:rPr>
            </w:pPr>
            <w:r w:rsidRPr="006B26A5">
              <w:rPr>
                <w:rFonts w:ascii="Times New Roman" w:eastAsia="Calibri" w:hAnsi="Times New Roman" w:cs="Times New Roman"/>
                <w:sz w:val="18"/>
                <w:szCs w:val="18"/>
              </w:rPr>
              <w:t>R$1.720,00</w:t>
            </w:r>
          </w:p>
        </w:tc>
      </w:tr>
      <w:tr w:rsidR="00260F70" w:rsidRPr="006B26A5" w14:paraId="200707F8" w14:textId="77777777" w:rsidTr="00FF0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05"/>
        </w:trPr>
        <w:tc>
          <w:tcPr>
            <w:tcW w:w="377" w:type="pct"/>
            <w:vMerge/>
          </w:tcPr>
          <w:p w14:paraId="15CF2847" w14:textId="77777777" w:rsidR="00260F70" w:rsidRPr="006B26A5" w:rsidRDefault="00260F70" w:rsidP="00260F70">
            <w:pPr>
              <w:pStyle w:val="PargrafodaLista"/>
              <w:numPr>
                <w:ilvl w:val="0"/>
                <w:numId w:val="35"/>
              </w:numPr>
              <w:spacing w:line="276" w:lineRule="auto"/>
              <w:jc w:val="center"/>
              <w:rPr>
                <w:rFonts w:ascii="Times New Roman" w:eastAsia="Calibri" w:hAnsi="Times New Roman" w:cs="Times New Roman"/>
                <w:b/>
                <w:bCs/>
                <w:sz w:val="18"/>
                <w:szCs w:val="18"/>
              </w:rPr>
            </w:pPr>
          </w:p>
        </w:tc>
        <w:tc>
          <w:tcPr>
            <w:tcW w:w="379" w:type="pct"/>
            <w:vMerge/>
          </w:tcPr>
          <w:p w14:paraId="4748E736" w14:textId="77777777" w:rsidR="00260F70" w:rsidRPr="00440A0E" w:rsidRDefault="00260F70" w:rsidP="00FF00B9">
            <w:pPr>
              <w:spacing w:line="276" w:lineRule="auto"/>
              <w:jc w:val="center"/>
              <w:rPr>
                <w:rFonts w:ascii="Times New Roman" w:eastAsia="Calibri" w:hAnsi="Times New Roman" w:cs="Times New Roman"/>
                <w:b/>
                <w:bCs/>
                <w:sz w:val="24"/>
                <w:szCs w:val="24"/>
              </w:rPr>
            </w:pPr>
          </w:p>
        </w:tc>
        <w:tc>
          <w:tcPr>
            <w:tcW w:w="304" w:type="pct"/>
            <w:vMerge/>
          </w:tcPr>
          <w:p w14:paraId="52DADE07" w14:textId="77777777" w:rsidR="00260F70" w:rsidRPr="006B26A5" w:rsidRDefault="00260F70" w:rsidP="00FF00B9">
            <w:pPr>
              <w:spacing w:line="276" w:lineRule="auto"/>
              <w:jc w:val="center"/>
              <w:rPr>
                <w:rFonts w:ascii="Times New Roman" w:eastAsia="Calibri" w:hAnsi="Times New Roman" w:cs="Times New Roman"/>
                <w:sz w:val="18"/>
                <w:szCs w:val="18"/>
              </w:rPr>
            </w:pPr>
          </w:p>
        </w:tc>
        <w:tc>
          <w:tcPr>
            <w:tcW w:w="1972" w:type="pct"/>
            <w:vMerge/>
          </w:tcPr>
          <w:p w14:paraId="3184A376" w14:textId="77777777" w:rsidR="00260F70" w:rsidRPr="006B26A5" w:rsidRDefault="00260F70" w:rsidP="00FF00B9">
            <w:pPr>
              <w:spacing w:line="276" w:lineRule="auto"/>
              <w:jc w:val="center"/>
              <w:rPr>
                <w:rFonts w:ascii="Times New Roman" w:eastAsia="Calibri" w:hAnsi="Times New Roman" w:cs="Times New Roman"/>
                <w:sz w:val="18"/>
                <w:szCs w:val="18"/>
              </w:rPr>
            </w:pPr>
          </w:p>
        </w:tc>
        <w:tc>
          <w:tcPr>
            <w:tcW w:w="1289" w:type="pct"/>
          </w:tcPr>
          <w:p w14:paraId="487FB571" w14:textId="77777777" w:rsidR="00260F70" w:rsidRPr="006B26A5" w:rsidRDefault="00260F70" w:rsidP="00FF00B9">
            <w:pPr>
              <w:spacing w:line="276" w:lineRule="auto"/>
              <w:jc w:val="both"/>
              <w:rPr>
                <w:rFonts w:ascii="Times New Roman" w:eastAsia="Calibri" w:hAnsi="Times New Roman" w:cs="Times New Roman"/>
                <w:sz w:val="18"/>
                <w:szCs w:val="18"/>
              </w:rPr>
            </w:pPr>
            <w:r w:rsidRPr="006B26A5">
              <w:rPr>
                <w:rFonts w:ascii="Times New Roman" w:eastAsia="Calibri" w:hAnsi="Times New Roman" w:cs="Times New Roman"/>
                <w:sz w:val="18"/>
                <w:szCs w:val="18"/>
              </w:rPr>
              <w:t>PM DE BOSSOROCA, Modalidade : Pregão Lei 14.133/21 Eletrônico, Nr. : 35, Ano : 2025, Objeto : Compras, Abertura : 06/06/2025</w:t>
            </w:r>
          </w:p>
        </w:tc>
        <w:tc>
          <w:tcPr>
            <w:tcW w:w="679" w:type="pct"/>
          </w:tcPr>
          <w:p w14:paraId="66608624" w14:textId="77777777" w:rsidR="00260F70" w:rsidRPr="006B26A5" w:rsidRDefault="00260F70" w:rsidP="00FF00B9">
            <w:pPr>
              <w:spacing w:line="276" w:lineRule="auto"/>
              <w:jc w:val="right"/>
              <w:rPr>
                <w:rFonts w:ascii="Times New Roman" w:eastAsia="Calibri" w:hAnsi="Times New Roman" w:cs="Times New Roman"/>
                <w:sz w:val="18"/>
                <w:szCs w:val="18"/>
              </w:rPr>
            </w:pPr>
            <w:r w:rsidRPr="006B26A5">
              <w:rPr>
                <w:rFonts w:ascii="Times New Roman" w:eastAsia="Calibri" w:hAnsi="Times New Roman" w:cs="Times New Roman"/>
                <w:sz w:val="18"/>
                <w:szCs w:val="18"/>
              </w:rPr>
              <w:t>R$1.700,00</w:t>
            </w:r>
          </w:p>
        </w:tc>
      </w:tr>
      <w:tr w:rsidR="00260F70" w:rsidRPr="006B26A5" w14:paraId="12856222" w14:textId="77777777" w:rsidTr="00FF0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55"/>
        </w:trPr>
        <w:tc>
          <w:tcPr>
            <w:tcW w:w="377" w:type="pct"/>
            <w:vMerge/>
          </w:tcPr>
          <w:p w14:paraId="48C9765B" w14:textId="77777777" w:rsidR="00260F70" w:rsidRPr="006B26A5" w:rsidRDefault="00260F70" w:rsidP="00260F70">
            <w:pPr>
              <w:pStyle w:val="PargrafodaLista"/>
              <w:numPr>
                <w:ilvl w:val="0"/>
                <w:numId w:val="35"/>
              </w:numPr>
              <w:spacing w:line="276" w:lineRule="auto"/>
              <w:jc w:val="center"/>
              <w:rPr>
                <w:rFonts w:ascii="Times New Roman" w:eastAsia="Calibri" w:hAnsi="Times New Roman" w:cs="Times New Roman"/>
                <w:b/>
                <w:bCs/>
                <w:sz w:val="18"/>
                <w:szCs w:val="18"/>
              </w:rPr>
            </w:pPr>
          </w:p>
        </w:tc>
        <w:tc>
          <w:tcPr>
            <w:tcW w:w="379" w:type="pct"/>
            <w:vMerge/>
          </w:tcPr>
          <w:p w14:paraId="73CE62E9" w14:textId="77777777" w:rsidR="00260F70" w:rsidRPr="00440A0E" w:rsidRDefault="00260F70" w:rsidP="00FF00B9">
            <w:pPr>
              <w:spacing w:line="276" w:lineRule="auto"/>
              <w:jc w:val="center"/>
              <w:rPr>
                <w:rFonts w:ascii="Times New Roman" w:eastAsia="Calibri" w:hAnsi="Times New Roman" w:cs="Times New Roman"/>
                <w:b/>
                <w:bCs/>
                <w:sz w:val="24"/>
                <w:szCs w:val="24"/>
              </w:rPr>
            </w:pPr>
          </w:p>
        </w:tc>
        <w:tc>
          <w:tcPr>
            <w:tcW w:w="304" w:type="pct"/>
            <w:vMerge/>
          </w:tcPr>
          <w:p w14:paraId="4FB58D63" w14:textId="77777777" w:rsidR="00260F70" w:rsidRPr="006B26A5" w:rsidRDefault="00260F70" w:rsidP="00FF00B9">
            <w:pPr>
              <w:spacing w:line="276" w:lineRule="auto"/>
              <w:jc w:val="center"/>
              <w:rPr>
                <w:rFonts w:ascii="Times New Roman" w:eastAsia="Calibri" w:hAnsi="Times New Roman" w:cs="Times New Roman"/>
                <w:sz w:val="18"/>
                <w:szCs w:val="18"/>
              </w:rPr>
            </w:pPr>
          </w:p>
        </w:tc>
        <w:tc>
          <w:tcPr>
            <w:tcW w:w="1972" w:type="pct"/>
            <w:vMerge/>
          </w:tcPr>
          <w:p w14:paraId="02FDFBD7" w14:textId="77777777" w:rsidR="00260F70" w:rsidRPr="006B26A5" w:rsidRDefault="00260F70" w:rsidP="00FF00B9">
            <w:pPr>
              <w:spacing w:line="276" w:lineRule="auto"/>
              <w:jc w:val="center"/>
              <w:rPr>
                <w:rFonts w:ascii="Times New Roman" w:eastAsia="Calibri" w:hAnsi="Times New Roman" w:cs="Times New Roman"/>
                <w:sz w:val="18"/>
                <w:szCs w:val="18"/>
              </w:rPr>
            </w:pPr>
          </w:p>
        </w:tc>
        <w:tc>
          <w:tcPr>
            <w:tcW w:w="1289" w:type="pct"/>
          </w:tcPr>
          <w:p w14:paraId="64B317A8" w14:textId="77777777" w:rsidR="00260F70" w:rsidRPr="006B26A5" w:rsidRDefault="00260F70" w:rsidP="00FF00B9">
            <w:pPr>
              <w:spacing w:line="276" w:lineRule="auto"/>
              <w:jc w:val="both"/>
              <w:rPr>
                <w:rFonts w:ascii="Times New Roman" w:eastAsia="Calibri" w:hAnsi="Times New Roman" w:cs="Times New Roman"/>
                <w:sz w:val="18"/>
                <w:szCs w:val="18"/>
              </w:rPr>
            </w:pPr>
            <w:r w:rsidRPr="006B26A5">
              <w:rPr>
                <w:rFonts w:ascii="Times New Roman" w:eastAsia="Calibri" w:hAnsi="Times New Roman" w:cs="Times New Roman"/>
                <w:sz w:val="18"/>
                <w:szCs w:val="18"/>
              </w:rPr>
              <w:t>PM DE VACARIA, Modalidade : Pregão Lei 14.133/21 Eletrônico, Nr. : 26, Ano : 2024, Objeto : Compras e Outros Serviços, Abertura : 15/10/2024</w:t>
            </w:r>
          </w:p>
        </w:tc>
        <w:tc>
          <w:tcPr>
            <w:tcW w:w="679" w:type="pct"/>
          </w:tcPr>
          <w:p w14:paraId="459F7CD9" w14:textId="77777777" w:rsidR="00260F70" w:rsidRPr="006B26A5" w:rsidRDefault="00260F70" w:rsidP="00FF00B9">
            <w:pPr>
              <w:spacing w:line="276" w:lineRule="auto"/>
              <w:jc w:val="right"/>
              <w:rPr>
                <w:rFonts w:ascii="Times New Roman" w:eastAsia="Calibri" w:hAnsi="Times New Roman" w:cs="Times New Roman"/>
                <w:sz w:val="18"/>
                <w:szCs w:val="18"/>
              </w:rPr>
            </w:pPr>
            <w:r w:rsidRPr="006B26A5">
              <w:rPr>
                <w:rFonts w:ascii="Times New Roman" w:eastAsia="Calibri" w:hAnsi="Times New Roman" w:cs="Times New Roman"/>
                <w:sz w:val="18"/>
                <w:szCs w:val="18"/>
              </w:rPr>
              <w:t>R$1.881,00</w:t>
            </w:r>
          </w:p>
        </w:tc>
      </w:tr>
      <w:tr w:rsidR="00260F70" w:rsidRPr="006B26A5" w14:paraId="0952472E" w14:textId="77777777" w:rsidTr="00FF0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55"/>
        </w:trPr>
        <w:tc>
          <w:tcPr>
            <w:tcW w:w="377" w:type="pct"/>
            <w:vMerge w:val="restart"/>
          </w:tcPr>
          <w:p w14:paraId="221268E7" w14:textId="77777777" w:rsidR="00260F70" w:rsidRPr="006B26A5" w:rsidRDefault="00260F70" w:rsidP="00260F70">
            <w:pPr>
              <w:pStyle w:val="PargrafodaLista"/>
              <w:numPr>
                <w:ilvl w:val="0"/>
                <w:numId w:val="35"/>
              </w:numPr>
              <w:spacing w:line="276" w:lineRule="auto"/>
              <w:jc w:val="center"/>
              <w:rPr>
                <w:rFonts w:ascii="Times New Roman" w:eastAsia="Calibri" w:hAnsi="Times New Roman" w:cs="Times New Roman"/>
                <w:b/>
                <w:bCs/>
                <w:sz w:val="18"/>
                <w:szCs w:val="18"/>
              </w:rPr>
            </w:pPr>
          </w:p>
        </w:tc>
        <w:tc>
          <w:tcPr>
            <w:tcW w:w="379" w:type="pct"/>
            <w:vMerge w:val="restart"/>
          </w:tcPr>
          <w:p w14:paraId="374F2263" w14:textId="77777777" w:rsidR="00260F70" w:rsidRPr="00440A0E" w:rsidRDefault="00260F70" w:rsidP="00FF00B9">
            <w:pPr>
              <w:spacing w:line="27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20</w:t>
            </w:r>
          </w:p>
        </w:tc>
        <w:tc>
          <w:tcPr>
            <w:tcW w:w="304" w:type="pct"/>
            <w:vMerge w:val="restart"/>
          </w:tcPr>
          <w:p w14:paraId="71E6F9D7" w14:textId="77777777" w:rsidR="00260F70" w:rsidRPr="006B26A5" w:rsidRDefault="00260F70" w:rsidP="00FF00B9">
            <w:pPr>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UN</w:t>
            </w:r>
          </w:p>
        </w:tc>
        <w:tc>
          <w:tcPr>
            <w:tcW w:w="1972" w:type="pct"/>
            <w:vMerge w:val="restart"/>
          </w:tcPr>
          <w:p w14:paraId="450BB10E" w14:textId="77777777" w:rsidR="00260F70" w:rsidRDefault="00260F70" w:rsidP="00FF00B9">
            <w:pPr>
              <w:spacing w:line="276" w:lineRule="auto"/>
              <w:jc w:val="both"/>
              <w:rPr>
                <w:rFonts w:ascii="Times New Roman" w:eastAsia="Calibri" w:hAnsi="Times New Roman" w:cs="Times New Roman"/>
                <w:b/>
                <w:bCs/>
                <w:sz w:val="20"/>
              </w:rPr>
            </w:pPr>
            <w:r w:rsidRPr="00C37264">
              <w:rPr>
                <w:rFonts w:ascii="Times New Roman" w:eastAsia="Calibri" w:hAnsi="Times New Roman" w:cs="Times New Roman"/>
                <w:b/>
                <w:bCs/>
                <w:sz w:val="20"/>
              </w:rPr>
              <w:t xml:space="preserve">BOLA FUTEBOL N.2 COURO SINTÉTICO PEQUENA </w:t>
            </w:r>
          </w:p>
          <w:p w14:paraId="6C943AFA" w14:textId="77777777" w:rsidR="00260F70" w:rsidRPr="00C37264" w:rsidRDefault="00260F70" w:rsidP="00260F70">
            <w:pPr>
              <w:numPr>
                <w:ilvl w:val="0"/>
                <w:numId w:val="34"/>
              </w:numPr>
              <w:tabs>
                <w:tab w:val="clear" w:pos="720"/>
                <w:tab w:val="num" w:pos="216"/>
              </w:tabs>
              <w:spacing w:line="276" w:lineRule="auto"/>
              <w:ind w:hanging="645"/>
              <w:jc w:val="both"/>
              <w:rPr>
                <w:rFonts w:ascii="Times New Roman" w:eastAsia="Calibri" w:hAnsi="Times New Roman" w:cs="Times New Roman"/>
                <w:sz w:val="20"/>
              </w:rPr>
            </w:pPr>
            <w:r w:rsidRPr="00C37264">
              <w:rPr>
                <w:rFonts w:ascii="Times New Roman" w:eastAsia="Calibri" w:hAnsi="Times New Roman" w:cs="Times New Roman"/>
                <w:sz w:val="20"/>
              </w:rPr>
              <w:t>Tamanho da bola:  nº2.</w:t>
            </w:r>
          </w:p>
          <w:p w14:paraId="0DA7814F" w14:textId="77777777" w:rsidR="00260F70" w:rsidRPr="00C37264" w:rsidRDefault="00260F70" w:rsidP="00260F70">
            <w:pPr>
              <w:numPr>
                <w:ilvl w:val="0"/>
                <w:numId w:val="34"/>
              </w:numPr>
              <w:tabs>
                <w:tab w:val="clear" w:pos="720"/>
                <w:tab w:val="num" w:pos="216"/>
              </w:tabs>
              <w:spacing w:line="276" w:lineRule="auto"/>
              <w:ind w:hanging="645"/>
              <w:jc w:val="both"/>
              <w:rPr>
                <w:rFonts w:ascii="Times New Roman" w:eastAsia="Calibri" w:hAnsi="Times New Roman" w:cs="Times New Roman"/>
                <w:sz w:val="20"/>
              </w:rPr>
            </w:pPr>
            <w:r w:rsidRPr="00C37264">
              <w:rPr>
                <w:rFonts w:ascii="Times New Roman" w:eastAsia="Calibri" w:hAnsi="Times New Roman" w:cs="Times New Roman"/>
                <w:sz w:val="20"/>
              </w:rPr>
              <w:t>Costura feita à máquina</w:t>
            </w:r>
            <w:r>
              <w:rPr>
                <w:rFonts w:ascii="Times New Roman" w:eastAsia="Calibri" w:hAnsi="Times New Roman" w:cs="Times New Roman"/>
                <w:sz w:val="20"/>
              </w:rPr>
              <w:t>.</w:t>
            </w:r>
          </w:p>
          <w:p w14:paraId="6E186A2B" w14:textId="77777777" w:rsidR="00260F70" w:rsidRPr="00C37264" w:rsidRDefault="00260F70" w:rsidP="00260F70">
            <w:pPr>
              <w:numPr>
                <w:ilvl w:val="0"/>
                <w:numId w:val="34"/>
              </w:numPr>
              <w:tabs>
                <w:tab w:val="clear" w:pos="720"/>
                <w:tab w:val="num" w:pos="216"/>
              </w:tabs>
              <w:spacing w:line="276" w:lineRule="auto"/>
              <w:ind w:hanging="645"/>
              <w:jc w:val="both"/>
              <w:rPr>
                <w:rFonts w:ascii="Times New Roman" w:eastAsia="Calibri" w:hAnsi="Times New Roman" w:cs="Times New Roman"/>
                <w:sz w:val="20"/>
              </w:rPr>
            </w:pPr>
            <w:r w:rsidRPr="00C37264">
              <w:rPr>
                <w:rFonts w:ascii="Times New Roman" w:eastAsia="Calibri" w:hAnsi="Times New Roman" w:cs="Times New Roman"/>
                <w:sz w:val="20"/>
              </w:rPr>
              <w:t xml:space="preserve">Peso leve de 200g </w:t>
            </w:r>
          </w:p>
          <w:p w14:paraId="39ADF5D9" w14:textId="77777777" w:rsidR="00260F70" w:rsidRPr="00C37264" w:rsidRDefault="00260F70" w:rsidP="00260F70">
            <w:pPr>
              <w:numPr>
                <w:ilvl w:val="0"/>
                <w:numId w:val="34"/>
              </w:numPr>
              <w:tabs>
                <w:tab w:val="clear" w:pos="720"/>
                <w:tab w:val="num" w:pos="216"/>
              </w:tabs>
              <w:spacing w:line="276" w:lineRule="auto"/>
              <w:ind w:hanging="645"/>
              <w:jc w:val="both"/>
              <w:rPr>
                <w:rFonts w:ascii="Times New Roman" w:eastAsia="Calibri" w:hAnsi="Times New Roman" w:cs="Times New Roman"/>
                <w:sz w:val="20"/>
              </w:rPr>
            </w:pPr>
            <w:r w:rsidRPr="00C37264">
              <w:rPr>
                <w:rFonts w:ascii="Times New Roman" w:eastAsia="Calibri" w:hAnsi="Times New Roman" w:cs="Times New Roman"/>
                <w:sz w:val="20"/>
              </w:rPr>
              <w:lastRenderedPageBreak/>
              <w:t>Bola com circunferência de 15 cm.</w:t>
            </w:r>
          </w:p>
          <w:p w14:paraId="61BD53FB" w14:textId="77777777" w:rsidR="00260F70" w:rsidRPr="00C37264" w:rsidRDefault="00260F70" w:rsidP="00260F70">
            <w:pPr>
              <w:numPr>
                <w:ilvl w:val="0"/>
                <w:numId w:val="34"/>
              </w:numPr>
              <w:tabs>
                <w:tab w:val="clear" w:pos="720"/>
                <w:tab w:val="num" w:pos="216"/>
              </w:tabs>
              <w:spacing w:line="276" w:lineRule="auto"/>
              <w:ind w:hanging="645"/>
              <w:jc w:val="both"/>
              <w:rPr>
                <w:rFonts w:ascii="Times New Roman" w:eastAsia="Calibri" w:hAnsi="Times New Roman" w:cs="Times New Roman"/>
                <w:sz w:val="18"/>
                <w:szCs w:val="18"/>
              </w:rPr>
            </w:pPr>
            <w:r w:rsidRPr="00C37264">
              <w:rPr>
                <w:rFonts w:ascii="Times New Roman" w:eastAsia="Calibri" w:hAnsi="Times New Roman" w:cs="Times New Roman"/>
                <w:sz w:val="20"/>
              </w:rPr>
              <w:t>Material externo em couro sintético.</w:t>
            </w:r>
          </w:p>
          <w:p w14:paraId="374BAF55" w14:textId="77777777" w:rsidR="00260F70" w:rsidRPr="00C37264" w:rsidRDefault="00260F70" w:rsidP="00260F70">
            <w:pPr>
              <w:numPr>
                <w:ilvl w:val="0"/>
                <w:numId w:val="34"/>
              </w:numPr>
              <w:tabs>
                <w:tab w:val="clear" w:pos="720"/>
                <w:tab w:val="num" w:pos="216"/>
              </w:tabs>
              <w:spacing w:line="276" w:lineRule="auto"/>
              <w:ind w:hanging="645"/>
              <w:jc w:val="both"/>
              <w:rPr>
                <w:rFonts w:ascii="Times New Roman" w:eastAsia="Calibri" w:hAnsi="Times New Roman" w:cs="Times New Roman"/>
                <w:sz w:val="18"/>
                <w:szCs w:val="18"/>
              </w:rPr>
            </w:pPr>
            <w:r>
              <w:rPr>
                <w:rFonts w:ascii="Times New Roman" w:eastAsia="Calibri" w:hAnsi="Times New Roman" w:cs="Times New Roman"/>
                <w:sz w:val="18"/>
                <w:szCs w:val="18"/>
              </w:rPr>
              <w:t>CORES VARIADAS</w:t>
            </w:r>
          </w:p>
          <w:p w14:paraId="6D921FFA" w14:textId="77777777" w:rsidR="00260F70" w:rsidRDefault="00260F70" w:rsidP="00FF00B9">
            <w:pPr>
              <w:spacing w:line="276" w:lineRule="auto"/>
              <w:ind w:left="720"/>
              <w:jc w:val="both"/>
              <w:rPr>
                <w:rFonts w:ascii="Times New Roman" w:eastAsia="Calibri" w:hAnsi="Times New Roman" w:cs="Times New Roman"/>
                <w:b/>
                <w:bCs/>
                <w:sz w:val="18"/>
                <w:szCs w:val="18"/>
              </w:rPr>
            </w:pPr>
          </w:p>
          <w:p w14:paraId="19E19A55" w14:textId="77777777" w:rsidR="00260F70" w:rsidRDefault="00260F70" w:rsidP="00FF00B9">
            <w:pPr>
              <w:spacing w:line="276" w:lineRule="auto"/>
              <w:jc w:val="both"/>
              <w:rPr>
                <w:rFonts w:ascii="Times New Roman" w:eastAsia="Calibri" w:hAnsi="Times New Roman" w:cs="Times New Roman"/>
                <w:b/>
                <w:bCs/>
                <w:sz w:val="18"/>
                <w:szCs w:val="18"/>
              </w:rPr>
            </w:pPr>
            <w:r w:rsidRPr="00C37264">
              <w:rPr>
                <w:rFonts w:ascii="Times New Roman" w:eastAsia="Calibri" w:hAnsi="Times New Roman" w:cs="Times New Roman"/>
                <w:b/>
                <w:bCs/>
                <w:sz w:val="18"/>
                <w:szCs w:val="18"/>
              </w:rPr>
              <w:t>IMAGEM REFERÊNCIA</w:t>
            </w:r>
            <w:r>
              <w:rPr>
                <w:rFonts w:ascii="Times New Roman" w:eastAsia="Calibri" w:hAnsi="Times New Roman" w:cs="Times New Roman"/>
                <w:b/>
                <w:bCs/>
                <w:sz w:val="18"/>
                <w:szCs w:val="18"/>
              </w:rPr>
              <w:t>:</w:t>
            </w:r>
          </w:p>
          <w:p w14:paraId="7EEA608E" w14:textId="77777777" w:rsidR="00260F70" w:rsidRDefault="00260F70" w:rsidP="00FF00B9">
            <w:pPr>
              <w:spacing w:line="276" w:lineRule="auto"/>
              <w:ind w:left="720"/>
              <w:jc w:val="both"/>
              <w:rPr>
                <w:rFonts w:ascii="Times New Roman" w:eastAsia="Calibri" w:hAnsi="Times New Roman" w:cs="Times New Roman"/>
                <w:b/>
                <w:bCs/>
                <w:sz w:val="18"/>
                <w:szCs w:val="18"/>
              </w:rPr>
            </w:pPr>
          </w:p>
          <w:p w14:paraId="008711D7" w14:textId="77777777" w:rsidR="00260F70" w:rsidRPr="00C37264" w:rsidRDefault="00260F70" w:rsidP="00FF00B9">
            <w:pPr>
              <w:spacing w:line="276" w:lineRule="auto"/>
              <w:jc w:val="both"/>
              <w:rPr>
                <w:rFonts w:ascii="Times New Roman" w:eastAsia="Calibri" w:hAnsi="Times New Roman" w:cs="Times New Roman"/>
                <w:b/>
                <w:bCs/>
                <w:sz w:val="18"/>
                <w:szCs w:val="18"/>
              </w:rPr>
            </w:pPr>
            <w:r w:rsidRPr="00C37264">
              <w:rPr>
                <w:rFonts w:ascii="Times New Roman" w:eastAsia="Calibri" w:hAnsi="Times New Roman" w:cs="Times New Roman"/>
                <w:b/>
                <w:bCs/>
                <w:noProof/>
                <w:sz w:val="18"/>
                <w:szCs w:val="18"/>
              </w:rPr>
              <w:drawing>
                <wp:inline distT="0" distB="0" distL="0" distR="0" wp14:anchorId="52485412" wp14:editId="3BCE1879">
                  <wp:extent cx="1211660" cy="777240"/>
                  <wp:effectExtent l="0" t="0" r="7620" b="3810"/>
                  <wp:docPr id="20310018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744062" name=""/>
                          <pic:cNvPicPr/>
                        </pic:nvPicPr>
                        <pic:blipFill>
                          <a:blip r:embed="rId39"/>
                          <a:stretch>
                            <a:fillRect/>
                          </a:stretch>
                        </pic:blipFill>
                        <pic:spPr>
                          <a:xfrm>
                            <a:off x="0" y="0"/>
                            <a:ext cx="1221157" cy="783332"/>
                          </a:xfrm>
                          <a:prstGeom prst="rect">
                            <a:avLst/>
                          </a:prstGeom>
                        </pic:spPr>
                      </pic:pic>
                    </a:graphicData>
                  </a:graphic>
                </wp:inline>
              </w:drawing>
            </w:r>
          </w:p>
        </w:tc>
        <w:tc>
          <w:tcPr>
            <w:tcW w:w="1289" w:type="pct"/>
          </w:tcPr>
          <w:p w14:paraId="58C40819" w14:textId="77777777" w:rsidR="00260F70" w:rsidRDefault="00260F70" w:rsidP="00FF00B9">
            <w:pPr>
              <w:spacing w:line="276" w:lineRule="auto"/>
              <w:jc w:val="both"/>
              <w:rPr>
                <w:rFonts w:ascii="Times New Roman" w:eastAsia="Calibri" w:hAnsi="Times New Roman" w:cs="Times New Roman"/>
                <w:sz w:val="18"/>
                <w:szCs w:val="18"/>
              </w:rPr>
            </w:pPr>
            <w:hyperlink r:id="rId40" w:history="1">
              <w:r w:rsidRPr="00987B8F">
                <w:rPr>
                  <w:rStyle w:val="Hyperlink"/>
                  <w:rFonts w:ascii="Times New Roman" w:eastAsia="Calibri" w:hAnsi="Times New Roman" w:cs="Times New Roman"/>
                  <w:sz w:val="18"/>
                  <w:szCs w:val="18"/>
                </w:rPr>
                <w:t>https://www.carrefour.com.br/mini-bola-de-futebol-de-couro-sintetico-pequena-verde-mp950669316/p</w:t>
              </w:r>
            </w:hyperlink>
          </w:p>
          <w:p w14:paraId="73777A40" w14:textId="77777777" w:rsidR="00260F70" w:rsidRDefault="00260F70" w:rsidP="00FF00B9">
            <w:pPr>
              <w:spacing w:line="276" w:lineRule="auto"/>
              <w:jc w:val="both"/>
              <w:rPr>
                <w:rFonts w:ascii="Times New Roman" w:eastAsia="Calibri" w:hAnsi="Times New Roman" w:cs="Times New Roman"/>
                <w:sz w:val="18"/>
                <w:szCs w:val="18"/>
              </w:rPr>
            </w:pPr>
            <w:r>
              <w:rPr>
                <w:rFonts w:ascii="Times New Roman" w:eastAsia="Calibri" w:hAnsi="Times New Roman" w:cs="Times New Roman"/>
                <w:sz w:val="18"/>
                <w:szCs w:val="18"/>
              </w:rPr>
              <w:t>ACESSADO EM 20/10/2025</w:t>
            </w:r>
          </w:p>
          <w:p w14:paraId="4999E661" w14:textId="77777777" w:rsidR="00260F70" w:rsidRPr="006B26A5" w:rsidRDefault="00260F70" w:rsidP="00FF00B9">
            <w:pPr>
              <w:spacing w:line="276" w:lineRule="auto"/>
              <w:jc w:val="both"/>
              <w:rPr>
                <w:rFonts w:ascii="Times New Roman" w:eastAsia="Calibri" w:hAnsi="Times New Roman" w:cs="Times New Roman"/>
                <w:sz w:val="18"/>
                <w:szCs w:val="18"/>
              </w:rPr>
            </w:pPr>
            <w:r>
              <w:rPr>
                <w:rFonts w:ascii="Times New Roman" w:eastAsia="Calibri" w:hAnsi="Times New Roman" w:cs="Times New Roman"/>
                <w:sz w:val="18"/>
                <w:szCs w:val="18"/>
              </w:rPr>
              <w:t>17h57min</w:t>
            </w:r>
          </w:p>
        </w:tc>
        <w:tc>
          <w:tcPr>
            <w:tcW w:w="679" w:type="pct"/>
          </w:tcPr>
          <w:p w14:paraId="3027FE44" w14:textId="77777777" w:rsidR="00260F70" w:rsidRPr="006B26A5" w:rsidRDefault="00260F70" w:rsidP="00FF00B9">
            <w:pPr>
              <w:spacing w:line="276" w:lineRule="auto"/>
              <w:jc w:val="right"/>
              <w:rPr>
                <w:rFonts w:ascii="Times New Roman" w:eastAsia="Calibri" w:hAnsi="Times New Roman" w:cs="Times New Roman"/>
                <w:sz w:val="18"/>
                <w:szCs w:val="18"/>
              </w:rPr>
            </w:pPr>
            <w:r>
              <w:rPr>
                <w:rFonts w:ascii="Times New Roman" w:eastAsia="Calibri" w:hAnsi="Times New Roman" w:cs="Times New Roman"/>
                <w:sz w:val="18"/>
                <w:szCs w:val="18"/>
              </w:rPr>
              <w:t>R$18,90</w:t>
            </w:r>
          </w:p>
        </w:tc>
      </w:tr>
      <w:tr w:rsidR="00260F70" w:rsidRPr="006B26A5" w14:paraId="1D01E902" w14:textId="77777777" w:rsidTr="00FF0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55"/>
        </w:trPr>
        <w:tc>
          <w:tcPr>
            <w:tcW w:w="377" w:type="pct"/>
            <w:vMerge/>
          </w:tcPr>
          <w:p w14:paraId="34816656" w14:textId="77777777" w:rsidR="00260F70" w:rsidRPr="006B26A5" w:rsidRDefault="00260F70" w:rsidP="00260F70">
            <w:pPr>
              <w:pStyle w:val="PargrafodaLista"/>
              <w:numPr>
                <w:ilvl w:val="0"/>
                <w:numId w:val="35"/>
              </w:numPr>
              <w:spacing w:line="276" w:lineRule="auto"/>
              <w:jc w:val="center"/>
              <w:rPr>
                <w:rFonts w:ascii="Times New Roman" w:eastAsia="Calibri" w:hAnsi="Times New Roman" w:cs="Times New Roman"/>
                <w:b/>
                <w:bCs/>
                <w:sz w:val="18"/>
                <w:szCs w:val="18"/>
              </w:rPr>
            </w:pPr>
          </w:p>
        </w:tc>
        <w:tc>
          <w:tcPr>
            <w:tcW w:w="379" w:type="pct"/>
            <w:vMerge/>
          </w:tcPr>
          <w:p w14:paraId="633FB4AD" w14:textId="77777777" w:rsidR="00260F70" w:rsidRPr="00440A0E" w:rsidRDefault="00260F70" w:rsidP="00FF00B9">
            <w:pPr>
              <w:spacing w:line="276" w:lineRule="auto"/>
              <w:jc w:val="center"/>
              <w:rPr>
                <w:rFonts w:ascii="Times New Roman" w:eastAsia="Calibri" w:hAnsi="Times New Roman" w:cs="Times New Roman"/>
                <w:b/>
                <w:bCs/>
                <w:sz w:val="24"/>
                <w:szCs w:val="24"/>
              </w:rPr>
            </w:pPr>
          </w:p>
        </w:tc>
        <w:tc>
          <w:tcPr>
            <w:tcW w:w="304" w:type="pct"/>
            <w:vMerge/>
          </w:tcPr>
          <w:p w14:paraId="1E033CF9" w14:textId="77777777" w:rsidR="00260F70" w:rsidRPr="006B26A5" w:rsidRDefault="00260F70" w:rsidP="00FF00B9">
            <w:pPr>
              <w:spacing w:line="276" w:lineRule="auto"/>
              <w:jc w:val="center"/>
              <w:rPr>
                <w:rFonts w:ascii="Times New Roman" w:eastAsia="Calibri" w:hAnsi="Times New Roman" w:cs="Times New Roman"/>
                <w:sz w:val="18"/>
                <w:szCs w:val="18"/>
              </w:rPr>
            </w:pPr>
          </w:p>
        </w:tc>
        <w:tc>
          <w:tcPr>
            <w:tcW w:w="1972" w:type="pct"/>
            <w:vMerge/>
          </w:tcPr>
          <w:p w14:paraId="7D46D40D" w14:textId="77777777" w:rsidR="00260F70" w:rsidRPr="00C37264" w:rsidRDefault="00260F70" w:rsidP="00FF00B9">
            <w:pPr>
              <w:spacing w:line="276" w:lineRule="auto"/>
              <w:ind w:left="720"/>
              <w:jc w:val="both"/>
              <w:rPr>
                <w:rFonts w:ascii="Times New Roman" w:eastAsia="Calibri" w:hAnsi="Times New Roman" w:cs="Times New Roman"/>
                <w:b/>
                <w:bCs/>
                <w:sz w:val="18"/>
                <w:szCs w:val="18"/>
              </w:rPr>
            </w:pPr>
          </w:p>
        </w:tc>
        <w:tc>
          <w:tcPr>
            <w:tcW w:w="1289" w:type="pct"/>
          </w:tcPr>
          <w:p w14:paraId="2141EE63" w14:textId="77777777" w:rsidR="00260F70" w:rsidRDefault="00260F70" w:rsidP="00FF00B9">
            <w:pPr>
              <w:spacing w:line="276" w:lineRule="auto"/>
              <w:jc w:val="both"/>
              <w:rPr>
                <w:rFonts w:ascii="Times New Roman" w:eastAsia="Calibri" w:hAnsi="Times New Roman" w:cs="Times New Roman"/>
                <w:sz w:val="18"/>
                <w:szCs w:val="18"/>
              </w:rPr>
            </w:pPr>
            <w:hyperlink r:id="rId41" w:history="1">
              <w:r w:rsidRPr="00654575">
                <w:rPr>
                  <w:rStyle w:val="Hyperlink"/>
                  <w:rFonts w:ascii="Times New Roman" w:eastAsia="Calibri" w:hAnsi="Times New Roman" w:cs="Times New Roman"/>
                  <w:sz w:val="18"/>
                  <w:szCs w:val="18"/>
                </w:rPr>
                <w:t>https://www.pontofrio.com.br/mini-bola-de-futebol-de-material-sintetico-pequena-verde/p/1563219490 ACESSADO EM 20/10/2025</w:t>
              </w:r>
            </w:hyperlink>
          </w:p>
          <w:p w14:paraId="79630296" w14:textId="77777777" w:rsidR="00260F70" w:rsidRPr="006B26A5" w:rsidRDefault="00260F70" w:rsidP="00FF00B9">
            <w:pPr>
              <w:spacing w:line="276" w:lineRule="auto"/>
              <w:jc w:val="both"/>
              <w:rPr>
                <w:rFonts w:ascii="Times New Roman" w:eastAsia="Calibri" w:hAnsi="Times New Roman" w:cs="Times New Roman"/>
                <w:sz w:val="18"/>
                <w:szCs w:val="18"/>
              </w:rPr>
            </w:pPr>
            <w:r>
              <w:rPr>
                <w:rFonts w:ascii="Times New Roman" w:eastAsia="Calibri" w:hAnsi="Times New Roman" w:cs="Times New Roman"/>
                <w:sz w:val="18"/>
                <w:szCs w:val="18"/>
              </w:rPr>
              <w:t>16h:02min</w:t>
            </w:r>
          </w:p>
        </w:tc>
        <w:tc>
          <w:tcPr>
            <w:tcW w:w="679" w:type="pct"/>
          </w:tcPr>
          <w:p w14:paraId="66671E4A" w14:textId="77777777" w:rsidR="00260F70" w:rsidRPr="006B26A5" w:rsidRDefault="00260F70" w:rsidP="00FF00B9">
            <w:pPr>
              <w:spacing w:line="276" w:lineRule="auto"/>
              <w:jc w:val="right"/>
              <w:rPr>
                <w:rFonts w:ascii="Times New Roman" w:eastAsia="Calibri" w:hAnsi="Times New Roman" w:cs="Times New Roman"/>
                <w:sz w:val="18"/>
                <w:szCs w:val="18"/>
              </w:rPr>
            </w:pPr>
            <w:r>
              <w:rPr>
                <w:rFonts w:ascii="Times New Roman" w:eastAsia="Calibri" w:hAnsi="Times New Roman" w:cs="Times New Roman"/>
                <w:sz w:val="18"/>
                <w:szCs w:val="18"/>
              </w:rPr>
              <w:t>R$20,22</w:t>
            </w:r>
          </w:p>
        </w:tc>
      </w:tr>
      <w:tr w:rsidR="00260F70" w:rsidRPr="006B26A5" w14:paraId="6A557CF1" w14:textId="77777777" w:rsidTr="00FF0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55"/>
        </w:trPr>
        <w:tc>
          <w:tcPr>
            <w:tcW w:w="377" w:type="pct"/>
            <w:vMerge/>
          </w:tcPr>
          <w:p w14:paraId="6D54A952" w14:textId="77777777" w:rsidR="00260F70" w:rsidRPr="006B26A5" w:rsidRDefault="00260F70" w:rsidP="00260F70">
            <w:pPr>
              <w:pStyle w:val="PargrafodaLista"/>
              <w:numPr>
                <w:ilvl w:val="0"/>
                <w:numId w:val="35"/>
              </w:numPr>
              <w:spacing w:line="276" w:lineRule="auto"/>
              <w:jc w:val="center"/>
              <w:rPr>
                <w:rFonts w:ascii="Times New Roman" w:eastAsia="Calibri" w:hAnsi="Times New Roman" w:cs="Times New Roman"/>
                <w:b/>
                <w:bCs/>
                <w:sz w:val="18"/>
                <w:szCs w:val="18"/>
              </w:rPr>
            </w:pPr>
          </w:p>
        </w:tc>
        <w:tc>
          <w:tcPr>
            <w:tcW w:w="379" w:type="pct"/>
            <w:vMerge/>
          </w:tcPr>
          <w:p w14:paraId="63F0A673" w14:textId="77777777" w:rsidR="00260F70" w:rsidRPr="00440A0E" w:rsidRDefault="00260F70" w:rsidP="00FF00B9">
            <w:pPr>
              <w:spacing w:line="276" w:lineRule="auto"/>
              <w:jc w:val="center"/>
              <w:rPr>
                <w:rFonts w:ascii="Times New Roman" w:eastAsia="Calibri" w:hAnsi="Times New Roman" w:cs="Times New Roman"/>
                <w:b/>
                <w:bCs/>
                <w:sz w:val="24"/>
                <w:szCs w:val="24"/>
              </w:rPr>
            </w:pPr>
          </w:p>
        </w:tc>
        <w:tc>
          <w:tcPr>
            <w:tcW w:w="304" w:type="pct"/>
            <w:vMerge/>
          </w:tcPr>
          <w:p w14:paraId="222E66C4" w14:textId="77777777" w:rsidR="00260F70" w:rsidRPr="006B26A5" w:rsidRDefault="00260F70" w:rsidP="00FF00B9">
            <w:pPr>
              <w:spacing w:line="276" w:lineRule="auto"/>
              <w:jc w:val="center"/>
              <w:rPr>
                <w:rFonts w:ascii="Times New Roman" w:eastAsia="Calibri" w:hAnsi="Times New Roman" w:cs="Times New Roman"/>
                <w:sz w:val="18"/>
                <w:szCs w:val="18"/>
              </w:rPr>
            </w:pPr>
          </w:p>
        </w:tc>
        <w:tc>
          <w:tcPr>
            <w:tcW w:w="1972" w:type="pct"/>
            <w:vMerge/>
          </w:tcPr>
          <w:p w14:paraId="692930A3" w14:textId="77777777" w:rsidR="00260F70" w:rsidRPr="00C37264" w:rsidRDefault="00260F70" w:rsidP="00FF00B9">
            <w:pPr>
              <w:spacing w:line="276" w:lineRule="auto"/>
              <w:ind w:left="720"/>
              <w:jc w:val="both"/>
              <w:rPr>
                <w:rFonts w:ascii="Times New Roman" w:eastAsia="Calibri" w:hAnsi="Times New Roman" w:cs="Times New Roman"/>
                <w:b/>
                <w:bCs/>
                <w:sz w:val="18"/>
                <w:szCs w:val="18"/>
              </w:rPr>
            </w:pPr>
          </w:p>
        </w:tc>
        <w:tc>
          <w:tcPr>
            <w:tcW w:w="1289" w:type="pct"/>
          </w:tcPr>
          <w:p w14:paraId="6C3BC956" w14:textId="77777777" w:rsidR="00260F70" w:rsidRDefault="00260F70" w:rsidP="00FF00B9">
            <w:pPr>
              <w:spacing w:line="276" w:lineRule="auto"/>
              <w:jc w:val="both"/>
              <w:rPr>
                <w:rFonts w:ascii="Times New Roman" w:eastAsia="Calibri" w:hAnsi="Times New Roman" w:cs="Times New Roman"/>
                <w:sz w:val="18"/>
                <w:szCs w:val="18"/>
              </w:rPr>
            </w:pPr>
            <w:hyperlink r:id="rId42" w:history="1">
              <w:r w:rsidRPr="00654575">
                <w:rPr>
                  <w:rStyle w:val="Hyperlink"/>
                  <w:rFonts w:ascii="Times New Roman" w:eastAsia="Calibri" w:hAnsi="Times New Roman" w:cs="Times New Roman"/>
                  <w:sz w:val="18"/>
                  <w:szCs w:val="18"/>
                </w:rPr>
                <w:t>https://produto.mercadolivre.com.br/MLB-3612377884-bola-de-futebol-n2-couro-sintetico-bola-pequena-infantil-_JM?matt_tool=48995110&amp;matt_internal_campaign_id=&amp;matt_word=&amp;matt_source=google&amp;matt_campaign_id=22603531562&amp;matt_ad_group_id=181244933895&amp;matt_match_type=&amp;matt_network=g&amp;matt_device=c&amp;matt_creative=758138322200&amp;matt_keyword=&amp;matt_ad_position=&amp;matt_ad_type=pla&amp;matt_merchant_id=5532454054&amp;matt_product_id=MLB3612377884&amp;matt_product_partition_id=2424443221566&amp;matt_target_id=pla-2424443221566&amp;cq_src=google_ads&amp;cq_cmp=22603531562&amp;cq_net=g&amp;cq_plt=gp&amp;cq_med=pla&amp;gad_source=1&amp;gad_campaignid=22603531562&amp;gbraid=0AAAAAD93qcAJ9uia1SWgHr60etfmrCmlO&amp;gclid=EAIaIQobChMInfeu6ruzkAMVUDhECB2SqB-LEAQYASABEgK-fvD_BwE</w:t>
              </w:r>
            </w:hyperlink>
          </w:p>
          <w:p w14:paraId="4CA7C634" w14:textId="77777777" w:rsidR="00260F70" w:rsidRDefault="00260F70" w:rsidP="00FF00B9">
            <w:pPr>
              <w:spacing w:line="276" w:lineRule="auto"/>
              <w:jc w:val="both"/>
              <w:rPr>
                <w:rFonts w:ascii="Times New Roman" w:eastAsia="Calibri" w:hAnsi="Times New Roman" w:cs="Times New Roman"/>
                <w:sz w:val="18"/>
                <w:szCs w:val="18"/>
              </w:rPr>
            </w:pPr>
            <w:r>
              <w:rPr>
                <w:rFonts w:ascii="Times New Roman" w:eastAsia="Calibri" w:hAnsi="Times New Roman" w:cs="Times New Roman"/>
                <w:sz w:val="18"/>
                <w:szCs w:val="18"/>
              </w:rPr>
              <w:t>ACESSADO EM 20/10/2025</w:t>
            </w:r>
          </w:p>
          <w:p w14:paraId="5B6B8A56" w14:textId="77777777" w:rsidR="00260F70" w:rsidRPr="006B26A5" w:rsidRDefault="00260F70" w:rsidP="00FF00B9">
            <w:pPr>
              <w:spacing w:line="276" w:lineRule="auto"/>
              <w:jc w:val="both"/>
              <w:rPr>
                <w:rFonts w:ascii="Times New Roman" w:eastAsia="Calibri" w:hAnsi="Times New Roman" w:cs="Times New Roman"/>
                <w:sz w:val="18"/>
                <w:szCs w:val="18"/>
              </w:rPr>
            </w:pPr>
            <w:r>
              <w:rPr>
                <w:rFonts w:ascii="Times New Roman" w:eastAsia="Calibri" w:hAnsi="Times New Roman" w:cs="Times New Roman"/>
                <w:sz w:val="18"/>
                <w:szCs w:val="18"/>
              </w:rPr>
              <w:t>16h:06min</w:t>
            </w:r>
          </w:p>
        </w:tc>
        <w:tc>
          <w:tcPr>
            <w:tcW w:w="679" w:type="pct"/>
          </w:tcPr>
          <w:p w14:paraId="47A6F017" w14:textId="77777777" w:rsidR="00260F70" w:rsidRPr="006B26A5" w:rsidRDefault="00260F70" w:rsidP="00FF00B9">
            <w:pPr>
              <w:spacing w:line="276" w:lineRule="auto"/>
              <w:jc w:val="right"/>
              <w:rPr>
                <w:rFonts w:ascii="Times New Roman" w:eastAsia="Calibri" w:hAnsi="Times New Roman" w:cs="Times New Roman"/>
                <w:sz w:val="18"/>
                <w:szCs w:val="18"/>
              </w:rPr>
            </w:pPr>
            <w:r>
              <w:rPr>
                <w:rFonts w:ascii="Times New Roman" w:eastAsia="Calibri" w:hAnsi="Times New Roman" w:cs="Times New Roman"/>
                <w:sz w:val="18"/>
                <w:szCs w:val="18"/>
              </w:rPr>
              <w:t>R$28,90</w:t>
            </w:r>
          </w:p>
        </w:tc>
      </w:tr>
      <w:tr w:rsidR="00260F70" w:rsidRPr="006B26A5" w14:paraId="6D57D854" w14:textId="77777777" w:rsidTr="00FF0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55"/>
        </w:trPr>
        <w:tc>
          <w:tcPr>
            <w:tcW w:w="377" w:type="pct"/>
            <w:vMerge w:val="restart"/>
          </w:tcPr>
          <w:p w14:paraId="6CA71A8A" w14:textId="77777777" w:rsidR="00260F70" w:rsidRPr="006B26A5" w:rsidRDefault="00260F70" w:rsidP="00260F70">
            <w:pPr>
              <w:pStyle w:val="PargrafodaLista"/>
              <w:numPr>
                <w:ilvl w:val="0"/>
                <w:numId w:val="35"/>
              </w:numPr>
              <w:spacing w:line="276" w:lineRule="auto"/>
              <w:jc w:val="center"/>
              <w:rPr>
                <w:rFonts w:ascii="Times New Roman" w:eastAsia="Calibri" w:hAnsi="Times New Roman" w:cs="Times New Roman"/>
                <w:b/>
                <w:bCs/>
                <w:sz w:val="18"/>
                <w:szCs w:val="18"/>
              </w:rPr>
            </w:pPr>
          </w:p>
        </w:tc>
        <w:tc>
          <w:tcPr>
            <w:tcW w:w="379" w:type="pct"/>
            <w:vMerge w:val="restart"/>
          </w:tcPr>
          <w:p w14:paraId="61B21D09" w14:textId="77777777" w:rsidR="00260F70" w:rsidRPr="00440A0E" w:rsidRDefault="00260F70" w:rsidP="00FF00B9">
            <w:pPr>
              <w:spacing w:line="27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20</w:t>
            </w:r>
          </w:p>
        </w:tc>
        <w:tc>
          <w:tcPr>
            <w:tcW w:w="304" w:type="pct"/>
            <w:vMerge w:val="restart"/>
          </w:tcPr>
          <w:p w14:paraId="0910DAAF" w14:textId="77777777" w:rsidR="00260F70" w:rsidRPr="006B26A5" w:rsidRDefault="00260F70" w:rsidP="00FF00B9">
            <w:pPr>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UN</w:t>
            </w:r>
          </w:p>
        </w:tc>
        <w:tc>
          <w:tcPr>
            <w:tcW w:w="1972" w:type="pct"/>
            <w:vMerge w:val="restart"/>
          </w:tcPr>
          <w:p w14:paraId="66A21B14" w14:textId="77777777" w:rsidR="00260F70" w:rsidRDefault="00260F70" w:rsidP="00FF00B9">
            <w:pPr>
              <w:spacing w:line="276" w:lineRule="auto"/>
              <w:jc w:val="both"/>
              <w:rPr>
                <w:rFonts w:ascii="Times New Roman" w:eastAsia="Calibri" w:hAnsi="Times New Roman" w:cs="Times New Roman"/>
                <w:b/>
                <w:bCs/>
                <w:sz w:val="18"/>
                <w:szCs w:val="18"/>
              </w:rPr>
            </w:pPr>
            <w:r w:rsidRPr="00EE725F">
              <w:rPr>
                <w:rFonts w:ascii="Times New Roman" w:eastAsia="Calibri" w:hAnsi="Times New Roman" w:cs="Times New Roman"/>
                <w:b/>
                <w:bCs/>
                <w:sz w:val="18"/>
                <w:szCs w:val="18"/>
              </w:rPr>
              <w:t>HAND GRIP COM MOLA AJUSTÁVEL 5KG A 60K</w:t>
            </w:r>
            <w:r>
              <w:rPr>
                <w:rFonts w:ascii="Times New Roman" w:eastAsia="Calibri" w:hAnsi="Times New Roman" w:cs="Times New Roman"/>
                <w:b/>
                <w:bCs/>
                <w:sz w:val="18"/>
                <w:szCs w:val="18"/>
              </w:rPr>
              <w:t xml:space="preserve"> PARA </w:t>
            </w:r>
            <w:r w:rsidRPr="00EE725F">
              <w:rPr>
                <w:rFonts w:ascii="Times New Roman" w:eastAsia="Calibri" w:hAnsi="Times New Roman" w:cs="Times New Roman"/>
                <w:b/>
                <w:bCs/>
                <w:sz w:val="18"/>
                <w:szCs w:val="18"/>
              </w:rPr>
              <w:t>FISIOTERAPIA FORTALECIMENTO ANTEBRAÇO MÃOS PUNHO EXERCÍCIO FORÇA</w:t>
            </w:r>
            <w:r>
              <w:rPr>
                <w:rFonts w:ascii="Times New Roman" w:eastAsia="Calibri" w:hAnsi="Times New Roman" w:cs="Times New Roman"/>
                <w:b/>
                <w:bCs/>
                <w:sz w:val="18"/>
                <w:szCs w:val="18"/>
              </w:rPr>
              <w:t>.</w:t>
            </w:r>
          </w:p>
          <w:p w14:paraId="73F5AE3F" w14:textId="77777777" w:rsidR="00260F70" w:rsidRDefault="00260F70" w:rsidP="00FF00B9">
            <w:pPr>
              <w:spacing w:line="276" w:lineRule="auto"/>
              <w:jc w:val="both"/>
              <w:rPr>
                <w:rFonts w:ascii="Times New Roman" w:eastAsia="Calibri" w:hAnsi="Times New Roman" w:cs="Times New Roman"/>
                <w:b/>
                <w:bCs/>
                <w:sz w:val="18"/>
                <w:szCs w:val="18"/>
              </w:rPr>
            </w:pPr>
          </w:p>
          <w:p w14:paraId="332A9AE0" w14:textId="77777777" w:rsidR="00260F70" w:rsidRDefault="00260F70" w:rsidP="00FF00B9">
            <w:pPr>
              <w:spacing w:line="276" w:lineRule="auto"/>
              <w:jc w:val="both"/>
              <w:rPr>
                <w:rFonts w:ascii="Times New Roman" w:eastAsia="Calibri" w:hAnsi="Times New Roman" w:cs="Times New Roman"/>
                <w:b/>
                <w:bCs/>
                <w:sz w:val="18"/>
                <w:szCs w:val="18"/>
              </w:rPr>
            </w:pPr>
            <w:r>
              <w:rPr>
                <w:rFonts w:ascii="Times New Roman" w:eastAsia="Calibri" w:hAnsi="Times New Roman" w:cs="Times New Roman"/>
                <w:b/>
                <w:bCs/>
                <w:sz w:val="18"/>
                <w:szCs w:val="18"/>
              </w:rPr>
              <w:t>IMAGEM REFERÊNCIA:</w:t>
            </w:r>
          </w:p>
          <w:p w14:paraId="0484641D" w14:textId="77777777" w:rsidR="00260F70" w:rsidRPr="009F5AB0" w:rsidRDefault="00260F70" w:rsidP="00FF00B9">
            <w:pPr>
              <w:spacing w:line="276" w:lineRule="auto"/>
              <w:jc w:val="both"/>
              <w:rPr>
                <w:rFonts w:ascii="Times New Roman" w:eastAsia="Calibri" w:hAnsi="Times New Roman" w:cs="Times New Roman"/>
                <w:b/>
                <w:bCs/>
                <w:sz w:val="18"/>
                <w:szCs w:val="18"/>
              </w:rPr>
            </w:pPr>
            <w:r w:rsidRPr="009F5AB0">
              <w:rPr>
                <w:rFonts w:ascii="Times New Roman" w:eastAsia="Calibri" w:hAnsi="Times New Roman" w:cs="Times New Roman"/>
                <w:b/>
                <w:bCs/>
                <w:noProof/>
                <w:sz w:val="18"/>
                <w:szCs w:val="18"/>
              </w:rPr>
              <w:drawing>
                <wp:inline distT="0" distB="0" distL="0" distR="0" wp14:anchorId="6C8D9CF1" wp14:editId="0FCAB23B">
                  <wp:extent cx="944880" cy="1174105"/>
                  <wp:effectExtent l="0" t="0" r="7620" b="7620"/>
                  <wp:docPr id="44454091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83683" name=""/>
                          <pic:cNvPicPr/>
                        </pic:nvPicPr>
                        <pic:blipFill>
                          <a:blip r:embed="rId43"/>
                          <a:stretch>
                            <a:fillRect/>
                          </a:stretch>
                        </pic:blipFill>
                        <pic:spPr>
                          <a:xfrm>
                            <a:off x="0" y="0"/>
                            <a:ext cx="957636" cy="1189955"/>
                          </a:xfrm>
                          <a:prstGeom prst="rect">
                            <a:avLst/>
                          </a:prstGeom>
                        </pic:spPr>
                      </pic:pic>
                    </a:graphicData>
                  </a:graphic>
                </wp:inline>
              </w:drawing>
            </w:r>
          </w:p>
        </w:tc>
        <w:tc>
          <w:tcPr>
            <w:tcW w:w="1289" w:type="pct"/>
          </w:tcPr>
          <w:p w14:paraId="66014CC1" w14:textId="77777777" w:rsidR="00260F70" w:rsidRPr="006B26A5" w:rsidRDefault="00260F70" w:rsidP="00FF00B9">
            <w:pPr>
              <w:spacing w:line="276" w:lineRule="auto"/>
              <w:jc w:val="both"/>
              <w:rPr>
                <w:rFonts w:ascii="Times New Roman" w:eastAsia="Calibri" w:hAnsi="Times New Roman" w:cs="Times New Roman"/>
                <w:sz w:val="18"/>
                <w:szCs w:val="18"/>
              </w:rPr>
            </w:pPr>
            <w:r w:rsidRPr="00EE725F">
              <w:rPr>
                <w:rFonts w:ascii="Times New Roman" w:eastAsia="Calibri" w:hAnsi="Times New Roman" w:cs="Times New Roman"/>
                <w:b/>
                <w:bCs/>
                <w:sz w:val="18"/>
                <w:szCs w:val="18"/>
              </w:rPr>
              <w:t>PM DE CACHOEIRINHA, Modalidade : Pregão Lei 14.133/21 Eletrônico, Nr. : 112, Ano : 2024, Objeto : Compras e Outros Serviços, Abertura : 24/03/2025</w:t>
            </w:r>
          </w:p>
        </w:tc>
        <w:tc>
          <w:tcPr>
            <w:tcW w:w="679" w:type="pct"/>
          </w:tcPr>
          <w:p w14:paraId="5AEA65FF" w14:textId="77777777" w:rsidR="00260F70" w:rsidRPr="006B26A5" w:rsidRDefault="00260F70" w:rsidP="00FF00B9">
            <w:pPr>
              <w:spacing w:line="276" w:lineRule="auto"/>
              <w:jc w:val="right"/>
              <w:rPr>
                <w:rFonts w:ascii="Times New Roman" w:eastAsia="Calibri" w:hAnsi="Times New Roman" w:cs="Times New Roman"/>
                <w:sz w:val="18"/>
                <w:szCs w:val="18"/>
              </w:rPr>
            </w:pPr>
            <w:r>
              <w:rPr>
                <w:rFonts w:ascii="Times New Roman" w:eastAsia="Calibri" w:hAnsi="Times New Roman" w:cs="Times New Roman"/>
                <w:sz w:val="18"/>
                <w:szCs w:val="18"/>
              </w:rPr>
              <w:t>R$</w:t>
            </w:r>
            <w:r w:rsidRPr="00EE725F">
              <w:rPr>
                <w:rFonts w:ascii="Times New Roman" w:eastAsia="Calibri" w:hAnsi="Times New Roman" w:cs="Times New Roman"/>
                <w:sz w:val="18"/>
                <w:szCs w:val="18"/>
              </w:rPr>
              <w:t>25,87</w:t>
            </w:r>
          </w:p>
        </w:tc>
      </w:tr>
      <w:tr w:rsidR="00260F70" w:rsidRPr="006B26A5" w14:paraId="63EAFADD" w14:textId="77777777" w:rsidTr="00FF0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55"/>
        </w:trPr>
        <w:tc>
          <w:tcPr>
            <w:tcW w:w="377" w:type="pct"/>
            <w:vMerge/>
          </w:tcPr>
          <w:p w14:paraId="5E12EF8C" w14:textId="77777777" w:rsidR="00260F70" w:rsidRPr="006B26A5" w:rsidRDefault="00260F70" w:rsidP="00260F70">
            <w:pPr>
              <w:pStyle w:val="PargrafodaLista"/>
              <w:numPr>
                <w:ilvl w:val="0"/>
                <w:numId w:val="35"/>
              </w:numPr>
              <w:spacing w:line="276" w:lineRule="auto"/>
              <w:jc w:val="center"/>
              <w:rPr>
                <w:rFonts w:ascii="Times New Roman" w:eastAsia="Calibri" w:hAnsi="Times New Roman" w:cs="Times New Roman"/>
                <w:b/>
                <w:bCs/>
                <w:sz w:val="18"/>
                <w:szCs w:val="18"/>
              </w:rPr>
            </w:pPr>
          </w:p>
        </w:tc>
        <w:tc>
          <w:tcPr>
            <w:tcW w:w="379" w:type="pct"/>
            <w:vMerge/>
          </w:tcPr>
          <w:p w14:paraId="177CB065" w14:textId="77777777" w:rsidR="00260F70" w:rsidRPr="00440A0E" w:rsidRDefault="00260F70" w:rsidP="00FF00B9">
            <w:pPr>
              <w:spacing w:line="276" w:lineRule="auto"/>
              <w:jc w:val="center"/>
              <w:rPr>
                <w:rFonts w:ascii="Times New Roman" w:eastAsia="Calibri" w:hAnsi="Times New Roman" w:cs="Times New Roman"/>
                <w:b/>
                <w:bCs/>
                <w:sz w:val="24"/>
                <w:szCs w:val="24"/>
              </w:rPr>
            </w:pPr>
          </w:p>
        </w:tc>
        <w:tc>
          <w:tcPr>
            <w:tcW w:w="304" w:type="pct"/>
            <w:vMerge/>
          </w:tcPr>
          <w:p w14:paraId="2587C0B3" w14:textId="77777777" w:rsidR="00260F70" w:rsidRPr="006B26A5" w:rsidRDefault="00260F70" w:rsidP="00FF00B9">
            <w:pPr>
              <w:spacing w:line="276" w:lineRule="auto"/>
              <w:jc w:val="center"/>
              <w:rPr>
                <w:rFonts w:ascii="Times New Roman" w:eastAsia="Calibri" w:hAnsi="Times New Roman" w:cs="Times New Roman"/>
                <w:sz w:val="18"/>
                <w:szCs w:val="18"/>
              </w:rPr>
            </w:pPr>
          </w:p>
        </w:tc>
        <w:tc>
          <w:tcPr>
            <w:tcW w:w="1972" w:type="pct"/>
            <w:vMerge/>
          </w:tcPr>
          <w:p w14:paraId="63F85ABB" w14:textId="77777777" w:rsidR="00260F70" w:rsidRPr="006B26A5" w:rsidRDefault="00260F70" w:rsidP="00FF00B9">
            <w:pPr>
              <w:spacing w:line="276" w:lineRule="auto"/>
              <w:jc w:val="center"/>
              <w:rPr>
                <w:rFonts w:ascii="Times New Roman" w:eastAsia="Calibri" w:hAnsi="Times New Roman" w:cs="Times New Roman"/>
                <w:sz w:val="18"/>
                <w:szCs w:val="18"/>
              </w:rPr>
            </w:pPr>
          </w:p>
        </w:tc>
        <w:tc>
          <w:tcPr>
            <w:tcW w:w="1289" w:type="pct"/>
          </w:tcPr>
          <w:p w14:paraId="49BDB19E" w14:textId="77777777" w:rsidR="00260F70" w:rsidRPr="006B26A5" w:rsidRDefault="00260F70" w:rsidP="00FF00B9">
            <w:pPr>
              <w:spacing w:line="276" w:lineRule="auto"/>
              <w:jc w:val="both"/>
              <w:rPr>
                <w:rFonts w:ascii="Times New Roman" w:eastAsia="Calibri" w:hAnsi="Times New Roman" w:cs="Times New Roman"/>
                <w:sz w:val="18"/>
                <w:szCs w:val="18"/>
              </w:rPr>
            </w:pPr>
            <w:r w:rsidRPr="00EE725F">
              <w:rPr>
                <w:rFonts w:ascii="Times New Roman" w:eastAsia="Calibri" w:hAnsi="Times New Roman" w:cs="Times New Roman"/>
                <w:b/>
                <w:bCs/>
                <w:sz w:val="18"/>
                <w:szCs w:val="18"/>
              </w:rPr>
              <w:t>PM DE BENTO GONÇALVES, Modalidade : Pregão Lei 14.133/21 Eletrônico, Nr. : 126, Ano : 2024, Objeto : Compras e Outros Serviços, Abertura : 23/01/2025</w:t>
            </w:r>
          </w:p>
        </w:tc>
        <w:tc>
          <w:tcPr>
            <w:tcW w:w="679" w:type="pct"/>
          </w:tcPr>
          <w:p w14:paraId="0D53D3A4" w14:textId="77777777" w:rsidR="00260F70" w:rsidRPr="006B26A5" w:rsidRDefault="00260F70" w:rsidP="00FF00B9">
            <w:pPr>
              <w:spacing w:line="276" w:lineRule="auto"/>
              <w:jc w:val="right"/>
              <w:rPr>
                <w:rFonts w:ascii="Times New Roman" w:eastAsia="Calibri" w:hAnsi="Times New Roman" w:cs="Times New Roman"/>
                <w:sz w:val="18"/>
                <w:szCs w:val="18"/>
              </w:rPr>
            </w:pPr>
            <w:r>
              <w:rPr>
                <w:rFonts w:ascii="Times New Roman" w:eastAsia="Calibri" w:hAnsi="Times New Roman" w:cs="Times New Roman"/>
                <w:sz w:val="18"/>
                <w:szCs w:val="18"/>
              </w:rPr>
              <w:t>R$38,99</w:t>
            </w:r>
          </w:p>
        </w:tc>
      </w:tr>
      <w:tr w:rsidR="00260F70" w:rsidRPr="006B26A5" w14:paraId="74248867" w14:textId="77777777" w:rsidTr="00FF0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55"/>
        </w:trPr>
        <w:tc>
          <w:tcPr>
            <w:tcW w:w="377" w:type="pct"/>
            <w:vMerge/>
          </w:tcPr>
          <w:p w14:paraId="48A6EAA5" w14:textId="77777777" w:rsidR="00260F70" w:rsidRPr="006B26A5" w:rsidRDefault="00260F70" w:rsidP="00260F70">
            <w:pPr>
              <w:pStyle w:val="PargrafodaLista"/>
              <w:numPr>
                <w:ilvl w:val="0"/>
                <w:numId w:val="35"/>
              </w:numPr>
              <w:spacing w:line="276" w:lineRule="auto"/>
              <w:jc w:val="center"/>
              <w:rPr>
                <w:rFonts w:ascii="Times New Roman" w:eastAsia="Calibri" w:hAnsi="Times New Roman" w:cs="Times New Roman"/>
                <w:b/>
                <w:bCs/>
                <w:sz w:val="18"/>
                <w:szCs w:val="18"/>
              </w:rPr>
            </w:pPr>
          </w:p>
        </w:tc>
        <w:tc>
          <w:tcPr>
            <w:tcW w:w="379" w:type="pct"/>
            <w:vMerge/>
          </w:tcPr>
          <w:p w14:paraId="4684872B" w14:textId="77777777" w:rsidR="00260F70" w:rsidRPr="00440A0E" w:rsidRDefault="00260F70" w:rsidP="00FF00B9">
            <w:pPr>
              <w:spacing w:line="276" w:lineRule="auto"/>
              <w:jc w:val="center"/>
              <w:rPr>
                <w:rFonts w:ascii="Times New Roman" w:eastAsia="Calibri" w:hAnsi="Times New Roman" w:cs="Times New Roman"/>
                <w:b/>
                <w:bCs/>
                <w:sz w:val="24"/>
                <w:szCs w:val="24"/>
              </w:rPr>
            </w:pPr>
          </w:p>
        </w:tc>
        <w:tc>
          <w:tcPr>
            <w:tcW w:w="304" w:type="pct"/>
            <w:vMerge/>
          </w:tcPr>
          <w:p w14:paraId="6542648B" w14:textId="77777777" w:rsidR="00260F70" w:rsidRPr="006B26A5" w:rsidRDefault="00260F70" w:rsidP="00FF00B9">
            <w:pPr>
              <w:spacing w:line="276" w:lineRule="auto"/>
              <w:jc w:val="center"/>
              <w:rPr>
                <w:rFonts w:ascii="Times New Roman" w:eastAsia="Calibri" w:hAnsi="Times New Roman" w:cs="Times New Roman"/>
                <w:sz w:val="18"/>
                <w:szCs w:val="18"/>
              </w:rPr>
            </w:pPr>
          </w:p>
        </w:tc>
        <w:tc>
          <w:tcPr>
            <w:tcW w:w="1972" w:type="pct"/>
            <w:vMerge/>
          </w:tcPr>
          <w:p w14:paraId="3F18263A" w14:textId="77777777" w:rsidR="00260F70" w:rsidRPr="006B26A5" w:rsidRDefault="00260F70" w:rsidP="00FF00B9">
            <w:pPr>
              <w:spacing w:line="276" w:lineRule="auto"/>
              <w:jc w:val="center"/>
              <w:rPr>
                <w:rFonts w:ascii="Times New Roman" w:eastAsia="Calibri" w:hAnsi="Times New Roman" w:cs="Times New Roman"/>
                <w:sz w:val="18"/>
                <w:szCs w:val="18"/>
              </w:rPr>
            </w:pPr>
          </w:p>
        </w:tc>
        <w:tc>
          <w:tcPr>
            <w:tcW w:w="1289" w:type="pct"/>
          </w:tcPr>
          <w:p w14:paraId="1C7F50F8" w14:textId="77777777" w:rsidR="00260F70" w:rsidRPr="006B26A5" w:rsidRDefault="00260F70" w:rsidP="00FF00B9">
            <w:pPr>
              <w:spacing w:line="276" w:lineRule="auto"/>
              <w:jc w:val="both"/>
              <w:rPr>
                <w:rFonts w:ascii="Times New Roman" w:eastAsia="Calibri" w:hAnsi="Times New Roman" w:cs="Times New Roman"/>
                <w:sz w:val="18"/>
                <w:szCs w:val="18"/>
              </w:rPr>
            </w:pPr>
            <w:r w:rsidRPr="009F5AB0">
              <w:rPr>
                <w:rFonts w:ascii="Times New Roman" w:eastAsia="Calibri" w:hAnsi="Times New Roman" w:cs="Times New Roman"/>
                <w:b/>
                <w:bCs/>
                <w:sz w:val="18"/>
                <w:szCs w:val="18"/>
              </w:rPr>
              <w:t xml:space="preserve">PM DE NOVO XINGU, </w:t>
            </w:r>
            <w:r w:rsidRPr="009F5AB0">
              <w:rPr>
                <w:rFonts w:ascii="Times New Roman" w:eastAsia="Calibri" w:hAnsi="Times New Roman" w:cs="Times New Roman"/>
                <w:b/>
                <w:bCs/>
                <w:sz w:val="18"/>
                <w:szCs w:val="18"/>
              </w:rPr>
              <w:lastRenderedPageBreak/>
              <w:t>Modalidade : Pregão Lei 14.133/21 Eletrônico, Nr. : 2, Ano : 2025, Objeto : Compras, Abertura : 24/06/2025</w:t>
            </w:r>
          </w:p>
        </w:tc>
        <w:tc>
          <w:tcPr>
            <w:tcW w:w="679" w:type="pct"/>
          </w:tcPr>
          <w:p w14:paraId="5B520206" w14:textId="77777777" w:rsidR="00260F70" w:rsidRPr="006B26A5" w:rsidRDefault="00260F70" w:rsidP="00FF00B9">
            <w:pPr>
              <w:spacing w:line="276" w:lineRule="auto"/>
              <w:jc w:val="right"/>
              <w:rPr>
                <w:rFonts w:ascii="Times New Roman" w:eastAsia="Calibri" w:hAnsi="Times New Roman" w:cs="Times New Roman"/>
                <w:sz w:val="18"/>
                <w:szCs w:val="18"/>
              </w:rPr>
            </w:pPr>
            <w:r>
              <w:rPr>
                <w:rFonts w:ascii="Times New Roman" w:eastAsia="Calibri" w:hAnsi="Times New Roman" w:cs="Times New Roman"/>
                <w:sz w:val="18"/>
                <w:szCs w:val="18"/>
              </w:rPr>
              <w:lastRenderedPageBreak/>
              <w:t>R$50,00</w:t>
            </w:r>
          </w:p>
        </w:tc>
      </w:tr>
      <w:tr w:rsidR="00260F70" w:rsidRPr="006B26A5" w14:paraId="1B663FED" w14:textId="77777777" w:rsidTr="00FF0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55"/>
        </w:trPr>
        <w:tc>
          <w:tcPr>
            <w:tcW w:w="377" w:type="pct"/>
            <w:vMerge w:val="restart"/>
          </w:tcPr>
          <w:p w14:paraId="3891CAA9" w14:textId="77777777" w:rsidR="00260F70" w:rsidRPr="006B26A5" w:rsidRDefault="00260F70" w:rsidP="00260F70">
            <w:pPr>
              <w:pStyle w:val="PargrafodaLista"/>
              <w:numPr>
                <w:ilvl w:val="0"/>
                <w:numId w:val="35"/>
              </w:numPr>
              <w:spacing w:line="276" w:lineRule="auto"/>
              <w:jc w:val="center"/>
              <w:rPr>
                <w:rFonts w:ascii="Times New Roman" w:eastAsia="Calibri" w:hAnsi="Times New Roman" w:cs="Times New Roman"/>
                <w:b/>
                <w:bCs/>
                <w:sz w:val="18"/>
                <w:szCs w:val="18"/>
              </w:rPr>
            </w:pPr>
          </w:p>
        </w:tc>
        <w:tc>
          <w:tcPr>
            <w:tcW w:w="379" w:type="pct"/>
            <w:vMerge w:val="restart"/>
          </w:tcPr>
          <w:p w14:paraId="4C1876F5" w14:textId="77777777" w:rsidR="00260F70" w:rsidRPr="00440A0E" w:rsidRDefault="00260F70" w:rsidP="00FF00B9">
            <w:pPr>
              <w:spacing w:line="27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02</w:t>
            </w:r>
          </w:p>
        </w:tc>
        <w:tc>
          <w:tcPr>
            <w:tcW w:w="304" w:type="pct"/>
            <w:vMerge w:val="restart"/>
          </w:tcPr>
          <w:p w14:paraId="61986C5E" w14:textId="77777777" w:rsidR="00260F70" w:rsidRPr="006B26A5" w:rsidRDefault="00260F70" w:rsidP="00FF00B9">
            <w:pPr>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UN</w:t>
            </w:r>
          </w:p>
        </w:tc>
        <w:tc>
          <w:tcPr>
            <w:tcW w:w="1972" w:type="pct"/>
            <w:vMerge w:val="restart"/>
          </w:tcPr>
          <w:p w14:paraId="2F824A69" w14:textId="77777777" w:rsidR="00260F70" w:rsidRDefault="00260F70" w:rsidP="00FF00B9">
            <w:pPr>
              <w:spacing w:line="276" w:lineRule="auto"/>
              <w:jc w:val="both"/>
              <w:rPr>
                <w:rFonts w:ascii="Times New Roman" w:eastAsia="Calibri" w:hAnsi="Times New Roman" w:cs="Times New Roman"/>
                <w:b/>
                <w:bCs/>
                <w:sz w:val="18"/>
                <w:szCs w:val="18"/>
              </w:rPr>
            </w:pPr>
            <w:r w:rsidRPr="009F5AB0">
              <w:rPr>
                <w:rFonts w:ascii="Times New Roman" w:eastAsia="Calibri" w:hAnsi="Times New Roman" w:cs="Times New Roman"/>
                <w:b/>
                <w:bCs/>
                <w:sz w:val="18"/>
                <w:szCs w:val="18"/>
              </w:rPr>
              <w:t>PORTA BOLAS</w:t>
            </w:r>
          </w:p>
          <w:p w14:paraId="346D6614" w14:textId="77777777" w:rsidR="00260F70" w:rsidRPr="009F5AB0" w:rsidRDefault="00260F70" w:rsidP="00FF00B9">
            <w:pPr>
              <w:spacing w:line="276" w:lineRule="auto"/>
              <w:jc w:val="both"/>
              <w:rPr>
                <w:rFonts w:ascii="Times New Roman" w:eastAsia="Calibri" w:hAnsi="Times New Roman" w:cs="Times New Roman"/>
                <w:sz w:val="18"/>
                <w:szCs w:val="18"/>
              </w:rPr>
            </w:pPr>
            <w:r w:rsidRPr="009F5AB0">
              <w:rPr>
                <w:rFonts w:ascii="Times New Roman" w:eastAsia="Calibri" w:hAnsi="Times New Roman" w:cs="Times New Roman"/>
                <w:sz w:val="18"/>
                <w:szCs w:val="18"/>
              </w:rPr>
              <w:t>SACO POLIÉSTER RESISTENTE</w:t>
            </w:r>
          </w:p>
          <w:p w14:paraId="63F1CF20" w14:textId="77777777" w:rsidR="00260F70" w:rsidRPr="00684132" w:rsidRDefault="00260F70" w:rsidP="00FF00B9">
            <w:pPr>
              <w:spacing w:line="276" w:lineRule="auto"/>
              <w:jc w:val="both"/>
              <w:rPr>
                <w:rFonts w:ascii="Times New Roman" w:eastAsia="Calibri" w:hAnsi="Times New Roman" w:cs="Times New Roman"/>
                <w:sz w:val="18"/>
                <w:szCs w:val="18"/>
              </w:rPr>
            </w:pPr>
            <w:r w:rsidRPr="00684132">
              <w:rPr>
                <w:rFonts w:ascii="Times New Roman" w:eastAsia="Calibri" w:hAnsi="Times New Roman" w:cs="Times New Roman"/>
                <w:sz w:val="18"/>
                <w:szCs w:val="18"/>
              </w:rPr>
              <w:t>Composição: 100% Poliéster.</w:t>
            </w:r>
          </w:p>
          <w:p w14:paraId="4EA3F1DD" w14:textId="77777777" w:rsidR="00260F70" w:rsidRPr="00684132" w:rsidRDefault="00260F70" w:rsidP="00FF00B9">
            <w:pPr>
              <w:spacing w:line="276" w:lineRule="auto"/>
              <w:jc w:val="both"/>
              <w:rPr>
                <w:rFonts w:ascii="Times New Roman" w:eastAsia="Calibri" w:hAnsi="Times New Roman" w:cs="Times New Roman"/>
                <w:sz w:val="18"/>
                <w:szCs w:val="18"/>
              </w:rPr>
            </w:pPr>
            <w:r w:rsidRPr="00684132">
              <w:rPr>
                <w:rFonts w:ascii="Times New Roman" w:eastAsia="Calibri" w:hAnsi="Times New Roman" w:cs="Times New Roman"/>
                <w:sz w:val="18"/>
                <w:szCs w:val="18"/>
              </w:rPr>
              <w:t>Comprimento</w:t>
            </w:r>
            <w:r>
              <w:rPr>
                <w:rFonts w:ascii="Times New Roman" w:eastAsia="Calibri" w:hAnsi="Times New Roman" w:cs="Times New Roman"/>
                <w:sz w:val="18"/>
                <w:szCs w:val="18"/>
              </w:rPr>
              <w:t xml:space="preserve"> mínimo</w:t>
            </w:r>
            <w:r w:rsidRPr="00684132">
              <w:rPr>
                <w:rFonts w:ascii="Times New Roman" w:eastAsia="Calibri" w:hAnsi="Times New Roman" w:cs="Times New Roman"/>
                <w:sz w:val="18"/>
                <w:szCs w:val="18"/>
              </w:rPr>
              <w:t>: 35x35cm x Altura: 70cm.</w:t>
            </w:r>
          </w:p>
          <w:p w14:paraId="02829311" w14:textId="77777777" w:rsidR="00260F70" w:rsidRPr="00684132" w:rsidRDefault="00260F70" w:rsidP="00FF00B9">
            <w:pPr>
              <w:spacing w:line="276" w:lineRule="auto"/>
              <w:jc w:val="both"/>
              <w:rPr>
                <w:rFonts w:ascii="Times New Roman" w:eastAsia="Calibri" w:hAnsi="Times New Roman" w:cs="Times New Roman"/>
                <w:sz w:val="18"/>
                <w:szCs w:val="18"/>
              </w:rPr>
            </w:pPr>
            <w:r w:rsidRPr="00684132">
              <w:rPr>
                <w:rFonts w:ascii="Times New Roman" w:eastAsia="Calibri" w:hAnsi="Times New Roman" w:cs="Times New Roman"/>
                <w:sz w:val="18"/>
                <w:szCs w:val="18"/>
              </w:rPr>
              <w:t>Cores: Preto,</w:t>
            </w:r>
          </w:p>
          <w:p w14:paraId="6650963D" w14:textId="77777777" w:rsidR="00260F70" w:rsidRPr="00684132" w:rsidRDefault="00260F70" w:rsidP="00FF00B9">
            <w:pPr>
              <w:spacing w:line="276" w:lineRule="auto"/>
              <w:jc w:val="both"/>
              <w:rPr>
                <w:rFonts w:ascii="Times New Roman" w:eastAsia="Calibri" w:hAnsi="Times New Roman" w:cs="Times New Roman"/>
                <w:sz w:val="18"/>
                <w:szCs w:val="18"/>
              </w:rPr>
            </w:pPr>
            <w:r w:rsidRPr="00684132">
              <w:rPr>
                <w:rFonts w:ascii="Times New Roman" w:eastAsia="Calibri" w:hAnsi="Times New Roman" w:cs="Times New Roman"/>
                <w:sz w:val="18"/>
                <w:szCs w:val="18"/>
              </w:rPr>
              <w:t>Tamanho: Único.</w:t>
            </w:r>
          </w:p>
          <w:p w14:paraId="3CA0A2AA" w14:textId="77777777" w:rsidR="00260F70" w:rsidRPr="009F5AB0" w:rsidRDefault="00260F70" w:rsidP="00FF00B9">
            <w:pPr>
              <w:spacing w:line="276" w:lineRule="auto"/>
              <w:jc w:val="both"/>
              <w:rPr>
                <w:rFonts w:ascii="Times New Roman" w:eastAsia="Calibri" w:hAnsi="Times New Roman" w:cs="Times New Roman"/>
                <w:sz w:val="18"/>
                <w:szCs w:val="18"/>
              </w:rPr>
            </w:pPr>
            <w:r w:rsidRPr="00684132">
              <w:rPr>
                <w:rFonts w:ascii="Times New Roman" w:eastAsia="Calibri" w:hAnsi="Times New Roman" w:cs="Times New Roman"/>
                <w:sz w:val="18"/>
                <w:szCs w:val="18"/>
              </w:rPr>
              <w:t xml:space="preserve">Capacidade aproximada: 7 a </w:t>
            </w:r>
            <w:r>
              <w:rPr>
                <w:rFonts w:ascii="Times New Roman" w:eastAsia="Calibri" w:hAnsi="Times New Roman" w:cs="Times New Roman"/>
                <w:sz w:val="18"/>
                <w:szCs w:val="18"/>
              </w:rPr>
              <w:t>9</w:t>
            </w:r>
            <w:r w:rsidRPr="00684132">
              <w:rPr>
                <w:rFonts w:ascii="Times New Roman" w:eastAsia="Calibri" w:hAnsi="Times New Roman" w:cs="Times New Roman"/>
                <w:sz w:val="18"/>
                <w:szCs w:val="18"/>
              </w:rPr>
              <w:t xml:space="preserve"> bolas.</w:t>
            </w:r>
          </w:p>
          <w:p w14:paraId="798D31F1" w14:textId="77777777" w:rsidR="00260F70" w:rsidRDefault="00260F70" w:rsidP="00FF00B9">
            <w:pPr>
              <w:spacing w:line="276" w:lineRule="auto"/>
              <w:rPr>
                <w:rFonts w:ascii="Times New Roman" w:eastAsia="Calibri" w:hAnsi="Times New Roman" w:cs="Times New Roman"/>
                <w:sz w:val="18"/>
                <w:szCs w:val="18"/>
              </w:rPr>
            </w:pPr>
          </w:p>
          <w:p w14:paraId="38C1D0C1" w14:textId="77777777" w:rsidR="00260F70" w:rsidRDefault="00260F70" w:rsidP="00FF00B9">
            <w:pPr>
              <w:spacing w:line="276" w:lineRule="auto"/>
              <w:rPr>
                <w:rFonts w:ascii="Times New Roman" w:eastAsia="Calibri" w:hAnsi="Times New Roman" w:cs="Times New Roman"/>
                <w:b/>
                <w:bCs/>
                <w:sz w:val="18"/>
                <w:szCs w:val="18"/>
              </w:rPr>
            </w:pPr>
            <w:r w:rsidRPr="009F5AB0">
              <w:rPr>
                <w:rFonts w:ascii="Times New Roman" w:eastAsia="Calibri" w:hAnsi="Times New Roman" w:cs="Times New Roman"/>
                <w:b/>
                <w:bCs/>
                <w:sz w:val="18"/>
                <w:szCs w:val="18"/>
              </w:rPr>
              <w:t>IMAGEM REFERÊNCIA</w:t>
            </w:r>
            <w:r>
              <w:rPr>
                <w:rFonts w:ascii="Times New Roman" w:eastAsia="Calibri" w:hAnsi="Times New Roman" w:cs="Times New Roman"/>
                <w:b/>
                <w:bCs/>
                <w:sz w:val="18"/>
                <w:szCs w:val="18"/>
              </w:rPr>
              <w:t>:</w:t>
            </w:r>
          </w:p>
          <w:p w14:paraId="7E724CA8" w14:textId="77777777" w:rsidR="00260F70" w:rsidRDefault="00260F70" w:rsidP="00FF00B9">
            <w:pPr>
              <w:spacing w:line="276" w:lineRule="auto"/>
              <w:rPr>
                <w:rFonts w:ascii="Times New Roman" w:eastAsia="Calibri" w:hAnsi="Times New Roman" w:cs="Times New Roman"/>
                <w:b/>
                <w:bCs/>
                <w:sz w:val="18"/>
                <w:szCs w:val="18"/>
              </w:rPr>
            </w:pPr>
          </w:p>
          <w:p w14:paraId="01F3D35A" w14:textId="77777777" w:rsidR="00260F70" w:rsidRPr="009F5AB0" w:rsidRDefault="00260F70" w:rsidP="00FF00B9">
            <w:pPr>
              <w:spacing w:line="276" w:lineRule="auto"/>
              <w:rPr>
                <w:rFonts w:ascii="Times New Roman" w:eastAsia="Calibri" w:hAnsi="Times New Roman" w:cs="Times New Roman"/>
                <w:b/>
                <w:bCs/>
                <w:sz w:val="18"/>
                <w:szCs w:val="18"/>
              </w:rPr>
            </w:pPr>
            <w:r w:rsidRPr="009F5AB0">
              <w:rPr>
                <w:rFonts w:ascii="Times New Roman" w:eastAsia="Calibri" w:hAnsi="Times New Roman" w:cs="Times New Roman"/>
                <w:b/>
                <w:bCs/>
                <w:noProof/>
                <w:sz w:val="18"/>
                <w:szCs w:val="18"/>
              </w:rPr>
              <w:drawing>
                <wp:inline distT="0" distB="0" distL="0" distR="0" wp14:anchorId="6E242B77" wp14:editId="7CA4709C">
                  <wp:extent cx="838084" cy="1249680"/>
                  <wp:effectExtent l="0" t="0" r="635" b="7620"/>
                  <wp:docPr id="193367135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936248" name=""/>
                          <pic:cNvPicPr/>
                        </pic:nvPicPr>
                        <pic:blipFill>
                          <a:blip r:embed="rId44"/>
                          <a:stretch>
                            <a:fillRect/>
                          </a:stretch>
                        </pic:blipFill>
                        <pic:spPr>
                          <a:xfrm>
                            <a:off x="0" y="0"/>
                            <a:ext cx="847406" cy="1263580"/>
                          </a:xfrm>
                          <a:prstGeom prst="rect">
                            <a:avLst/>
                          </a:prstGeom>
                        </pic:spPr>
                      </pic:pic>
                    </a:graphicData>
                  </a:graphic>
                </wp:inline>
              </w:drawing>
            </w:r>
          </w:p>
        </w:tc>
        <w:tc>
          <w:tcPr>
            <w:tcW w:w="1289" w:type="pct"/>
          </w:tcPr>
          <w:p w14:paraId="01FFE32A" w14:textId="77777777" w:rsidR="00260F70" w:rsidRPr="006B26A5" w:rsidRDefault="00260F70" w:rsidP="00FF00B9">
            <w:pPr>
              <w:spacing w:line="276" w:lineRule="auto"/>
              <w:jc w:val="both"/>
              <w:rPr>
                <w:rFonts w:ascii="Times New Roman" w:eastAsia="Calibri" w:hAnsi="Times New Roman" w:cs="Times New Roman"/>
                <w:sz w:val="18"/>
                <w:szCs w:val="18"/>
              </w:rPr>
            </w:pPr>
            <w:r w:rsidRPr="00B414FC">
              <w:rPr>
                <w:rFonts w:ascii="Times New Roman" w:eastAsia="Calibri" w:hAnsi="Times New Roman" w:cs="Times New Roman"/>
                <w:b/>
                <w:bCs/>
                <w:sz w:val="18"/>
                <w:szCs w:val="18"/>
              </w:rPr>
              <w:t>PM DE TRINDADE DO SUL, Modalidade : Pregão Lei 14.133/21 Eletrônico, Nr. : 3, Ano : 2025, Objeto : Compras e Outros Serviços, Abertura : 16/05/2025</w:t>
            </w:r>
          </w:p>
        </w:tc>
        <w:tc>
          <w:tcPr>
            <w:tcW w:w="679" w:type="pct"/>
          </w:tcPr>
          <w:p w14:paraId="50BA6FF7" w14:textId="77777777" w:rsidR="00260F70" w:rsidRPr="006B26A5" w:rsidRDefault="00260F70" w:rsidP="00FF00B9">
            <w:pPr>
              <w:spacing w:line="276" w:lineRule="auto"/>
              <w:jc w:val="right"/>
              <w:rPr>
                <w:rFonts w:ascii="Times New Roman" w:eastAsia="Calibri" w:hAnsi="Times New Roman" w:cs="Times New Roman"/>
                <w:sz w:val="18"/>
                <w:szCs w:val="18"/>
              </w:rPr>
            </w:pPr>
            <w:r>
              <w:rPr>
                <w:rFonts w:ascii="Times New Roman" w:eastAsia="Calibri" w:hAnsi="Times New Roman" w:cs="Times New Roman"/>
                <w:sz w:val="18"/>
                <w:szCs w:val="18"/>
              </w:rPr>
              <w:t>R$72,29</w:t>
            </w:r>
          </w:p>
        </w:tc>
      </w:tr>
      <w:tr w:rsidR="00260F70" w:rsidRPr="006B26A5" w14:paraId="3517D1C8" w14:textId="77777777" w:rsidTr="00FF0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55"/>
        </w:trPr>
        <w:tc>
          <w:tcPr>
            <w:tcW w:w="377" w:type="pct"/>
            <w:vMerge/>
          </w:tcPr>
          <w:p w14:paraId="3CAF3A32" w14:textId="77777777" w:rsidR="00260F70" w:rsidRPr="006B26A5" w:rsidRDefault="00260F70" w:rsidP="00260F70">
            <w:pPr>
              <w:pStyle w:val="PargrafodaLista"/>
              <w:numPr>
                <w:ilvl w:val="0"/>
                <w:numId w:val="35"/>
              </w:numPr>
              <w:spacing w:line="276" w:lineRule="auto"/>
              <w:jc w:val="center"/>
              <w:rPr>
                <w:rFonts w:ascii="Times New Roman" w:eastAsia="Calibri" w:hAnsi="Times New Roman" w:cs="Times New Roman"/>
                <w:b/>
                <w:bCs/>
                <w:sz w:val="18"/>
                <w:szCs w:val="18"/>
              </w:rPr>
            </w:pPr>
          </w:p>
        </w:tc>
        <w:tc>
          <w:tcPr>
            <w:tcW w:w="379" w:type="pct"/>
            <w:vMerge/>
          </w:tcPr>
          <w:p w14:paraId="29585480" w14:textId="77777777" w:rsidR="00260F70" w:rsidRPr="00440A0E" w:rsidRDefault="00260F70" w:rsidP="00FF00B9">
            <w:pPr>
              <w:spacing w:line="276" w:lineRule="auto"/>
              <w:jc w:val="center"/>
              <w:rPr>
                <w:rFonts w:ascii="Times New Roman" w:eastAsia="Calibri" w:hAnsi="Times New Roman" w:cs="Times New Roman"/>
                <w:b/>
                <w:bCs/>
                <w:sz w:val="24"/>
                <w:szCs w:val="24"/>
              </w:rPr>
            </w:pPr>
          </w:p>
        </w:tc>
        <w:tc>
          <w:tcPr>
            <w:tcW w:w="304" w:type="pct"/>
            <w:vMerge/>
          </w:tcPr>
          <w:p w14:paraId="3CAE7F27" w14:textId="77777777" w:rsidR="00260F70" w:rsidRPr="006B26A5" w:rsidRDefault="00260F70" w:rsidP="00FF00B9">
            <w:pPr>
              <w:spacing w:line="276" w:lineRule="auto"/>
              <w:jc w:val="center"/>
              <w:rPr>
                <w:rFonts w:ascii="Times New Roman" w:eastAsia="Calibri" w:hAnsi="Times New Roman" w:cs="Times New Roman"/>
                <w:sz w:val="18"/>
                <w:szCs w:val="18"/>
              </w:rPr>
            </w:pPr>
          </w:p>
        </w:tc>
        <w:tc>
          <w:tcPr>
            <w:tcW w:w="1972" w:type="pct"/>
            <w:vMerge/>
          </w:tcPr>
          <w:p w14:paraId="0D50CE0B" w14:textId="77777777" w:rsidR="00260F70" w:rsidRPr="006B26A5" w:rsidRDefault="00260F70" w:rsidP="00FF00B9">
            <w:pPr>
              <w:spacing w:line="276" w:lineRule="auto"/>
              <w:jc w:val="center"/>
              <w:rPr>
                <w:rFonts w:ascii="Times New Roman" w:eastAsia="Calibri" w:hAnsi="Times New Roman" w:cs="Times New Roman"/>
                <w:sz w:val="18"/>
                <w:szCs w:val="18"/>
              </w:rPr>
            </w:pPr>
          </w:p>
        </w:tc>
        <w:tc>
          <w:tcPr>
            <w:tcW w:w="1289" w:type="pct"/>
          </w:tcPr>
          <w:p w14:paraId="6FFD2B6C" w14:textId="77777777" w:rsidR="00260F70" w:rsidRPr="006B26A5" w:rsidRDefault="00260F70" w:rsidP="00FF00B9">
            <w:pPr>
              <w:spacing w:line="276" w:lineRule="auto"/>
              <w:jc w:val="both"/>
              <w:rPr>
                <w:rFonts w:ascii="Times New Roman" w:eastAsia="Calibri" w:hAnsi="Times New Roman" w:cs="Times New Roman"/>
                <w:sz w:val="18"/>
                <w:szCs w:val="18"/>
              </w:rPr>
            </w:pPr>
            <w:r w:rsidRPr="00B414FC">
              <w:rPr>
                <w:rFonts w:ascii="Times New Roman" w:eastAsia="Calibri" w:hAnsi="Times New Roman" w:cs="Times New Roman"/>
                <w:b/>
                <w:bCs/>
                <w:sz w:val="18"/>
                <w:szCs w:val="18"/>
              </w:rPr>
              <w:t>PM DE NOVA PÁDUA, Modalidade : Pregão Lei 14.133/21 Eletrônico, Nr. : 7, Ano : 2025, Objeto : Compras, Abertura : 05/03/2025</w:t>
            </w:r>
          </w:p>
        </w:tc>
        <w:tc>
          <w:tcPr>
            <w:tcW w:w="679" w:type="pct"/>
          </w:tcPr>
          <w:p w14:paraId="5E77CD9C" w14:textId="77777777" w:rsidR="00260F70" w:rsidRPr="006B26A5" w:rsidRDefault="00260F70" w:rsidP="00FF00B9">
            <w:pPr>
              <w:spacing w:line="276" w:lineRule="auto"/>
              <w:jc w:val="right"/>
              <w:rPr>
                <w:rFonts w:ascii="Times New Roman" w:eastAsia="Calibri" w:hAnsi="Times New Roman" w:cs="Times New Roman"/>
                <w:sz w:val="18"/>
                <w:szCs w:val="18"/>
              </w:rPr>
            </w:pPr>
            <w:r>
              <w:rPr>
                <w:rFonts w:ascii="Times New Roman" w:eastAsia="Calibri" w:hAnsi="Times New Roman" w:cs="Times New Roman"/>
                <w:sz w:val="18"/>
                <w:szCs w:val="18"/>
              </w:rPr>
              <w:t>R$72,35</w:t>
            </w:r>
          </w:p>
        </w:tc>
      </w:tr>
      <w:tr w:rsidR="00260F70" w:rsidRPr="006B26A5" w14:paraId="403B84EE" w14:textId="77777777" w:rsidTr="00FF0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55"/>
        </w:trPr>
        <w:tc>
          <w:tcPr>
            <w:tcW w:w="377" w:type="pct"/>
            <w:vMerge/>
          </w:tcPr>
          <w:p w14:paraId="6DD7C603" w14:textId="77777777" w:rsidR="00260F70" w:rsidRPr="006B26A5" w:rsidRDefault="00260F70" w:rsidP="00260F70">
            <w:pPr>
              <w:pStyle w:val="PargrafodaLista"/>
              <w:numPr>
                <w:ilvl w:val="0"/>
                <w:numId w:val="35"/>
              </w:numPr>
              <w:spacing w:line="276" w:lineRule="auto"/>
              <w:jc w:val="center"/>
              <w:rPr>
                <w:rFonts w:ascii="Times New Roman" w:eastAsia="Calibri" w:hAnsi="Times New Roman" w:cs="Times New Roman"/>
                <w:b/>
                <w:bCs/>
                <w:sz w:val="18"/>
                <w:szCs w:val="18"/>
              </w:rPr>
            </w:pPr>
          </w:p>
        </w:tc>
        <w:tc>
          <w:tcPr>
            <w:tcW w:w="379" w:type="pct"/>
            <w:vMerge/>
          </w:tcPr>
          <w:p w14:paraId="09D45190" w14:textId="77777777" w:rsidR="00260F70" w:rsidRPr="00440A0E" w:rsidRDefault="00260F70" w:rsidP="00FF00B9">
            <w:pPr>
              <w:spacing w:line="276" w:lineRule="auto"/>
              <w:jc w:val="center"/>
              <w:rPr>
                <w:rFonts w:ascii="Times New Roman" w:eastAsia="Calibri" w:hAnsi="Times New Roman" w:cs="Times New Roman"/>
                <w:b/>
                <w:bCs/>
                <w:sz w:val="24"/>
                <w:szCs w:val="24"/>
              </w:rPr>
            </w:pPr>
          </w:p>
        </w:tc>
        <w:tc>
          <w:tcPr>
            <w:tcW w:w="304" w:type="pct"/>
            <w:vMerge/>
          </w:tcPr>
          <w:p w14:paraId="3149A727" w14:textId="77777777" w:rsidR="00260F70" w:rsidRPr="006B26A5" w:rsidRDefault="00260F70" w:rsidP="00FF00B9">
            <w:pPr>
              <w:spacing w:line="276" w:lineRule="auto"/>
              <w:jc w:val="center"/>
              <w:rPr>
                <w:rFonts w:ascii="Times New Roman" w:eastAsia="Calibri" w:hAnsi="Times New Roman" w:cs="Times New Roman"/>
                <w:sz w:val="18"/>
                <w:szCs w:val="18"/>
              </w:rPr>
            </w:pPr>
          </w:p>
        </w:tc>
        <w:tc>
          <w:tcPr>
            <w:tcW w:w="1972" w:type="pct"/>
            <w:vMerge/>
          </w:tcPr>
          <w:p w14:paraId="719E5297" w14:textId="77777777" w:rsidR="00260F70" w:rsidRPr="006B26A5" w:rsidRDefault="00260F70" w:rsidP="00FF00B9">
            <w:pPr>
              <w:spacing w:line="276" w:lineRule="auto"/>
              <w:jc w:val="center"/>
              <w:rPr>
                <w:rFonts w:ascii="Times New Roman" w:eastAsia="Calibri" w:hAnsi="Times New Roman" w:cs="Times New Roman"/>
                <w:sz w:val="18"/>
                <w:szCs w:val="18"/>
              </w:rPr>
            </w:pPr>
          </w:p>
        </w:tc>
        <w:tc>
          <w:tcPr>
            <w:tcW w:w="1289" w:type="pct"/>
          </w:tcPr>
          <w:p w14:paraId="61D3595F" w14:textId="77777777" w:rsidR="00260F70" w:rsidRDefault="00260F70" w:rsidP="00FF00B9">
            <w:pPr>
              <w:spacing w:line="276" w:lineRule="auto"/>
              <w:jc w:val="both"/>
              <w:rPr>
                <w:rFonts w:ascii="Times New Roman" w:eastAsia="Calibri" w:hAnsi="Times New Roman" w:cs="Times New Roman"/>
                <w:sz w:val="18"/>
                <w:szCs w:val="18"/>
              </w:rPr>
            </w:pPr>
            <w:hyperlink r:id="rId45" w:history="1">
              <w:r w:rsidRPr="007A3C4C">
                <w:rPr>
                  <w:rStyle w:val="Hyperlink"/>
                  <w:rFonts w:ascii="Times New Roman" w:eastAsia="Calibri" w:hAnsi="Times New Roman" w:cs="Times New Roman"/>
                  <w:sz w:val="18"/>
                  <w:szCs w:val="18"/>
                </w:rPr>
                <w:t>https://produto.mercadolivre.com.br/MLB-4703242984-porta-bola-de-futebol-grande-confeccionado-em-poliester-_JM?matt_tool=48995110&amp;matt_internal_campaign_id=&amp;matt_word=&amp;matt_source=google&amp;matt_campaign_id=22603531562&amp;matt_ad_group_id=181244933895&amp;matt_match_type=&amp;matt_network=g&amp;matt_device=c&amp;matt_creative=758138322200&amp;matt_keyword=&amp;matt_ad_position=&amp;matt_ad_type=pla&amp;matt_merchant_id=5428749211&amp;matt_product_id=MLB4703242984&amp;matt_product_partition_id=2424443221566&amp;matt_target_id=pla-2424443221566&amp;cq_src=google_ads&amp;cq_cmp=22603531562&amp;cq_net=g&amp;cq_plt=gp&amp;cq_med=pla&amp;gad_source=1&amp;gad_campaignid=22603531562&amp;gbraid=0AAAAAD93qcDS6mjX_coc4x0ArGSH7ntfE&amp;gclid=EAIaIQobChMIiYed3dSPkAMVUFRIAB2GszLvEAQYASABEgLR5PD_BwE</w:t>
              </w:r>
            </w:hyperlink>
          </w:p>
          <w:p w14:paraId="04188EB9" w14:textId="77777777" w:rsidR="00260F70" w:rsidRPr="006B26A5" w:rsidRDefault="00260F70" w:rsidP="00FF00B9">
            <w:pPr>
              <w:spacing w:line="276" w:lineRule="auto"/>
              <w:jc w:val="both"/>
              <w:rPr>
                <w:rFonts w:ascii="Times New Roman" w:eastAsia="Calibri" w:hAnsi="Times New Roman" w:cs="Times New Roman"/>
                <w:sz w:val="18"/>
                <w:szCs w:val="18"/>
              </w:rPr>
            </w:pPr>
            <w:r>
              <w:rPr>
                <w:rFonts w:ascii="Times New Roman" w:eastAsia="Calibri" w:hAnsi="Times New Roman" w:cs="Times New Roman"/>
                <w:sz w:val="18"/>
                <w:szCs w:val="18"/>
              </w:rPr>
              <w:t>ACESSADO EM 20/10/2025 14h:09min</w:t>
            </w:r>
          </w:p>
        </w:tc>
        <w:tc>
          <w:tcPr>
            <w:tcW w:w="679" w:type="pct"/>
          </w:tcPr>
          <w:p w14:paraId="3D27F053" w14:textId="77777777" w:rsidR="00260F70" w:rsidRPr="006B26A5" w:rsidRDefault="00260F70" w:rsidP="00FF00B9">
            <w:pPr>
              <w:spacing w:line="276" w:lineRule="auto"/>
              <w:jc w:val="right"/>
              <w:rPr>
                <w:rFonts w:ascii="Times New Roman" w:eastAsia="Calibri" w:hAnsi="Times New Roman" w:cs="Times New Roman"/>
                <w:sz w:val="18"/>
                <w:szCs w:val="18"/>
              </w:rPr>
            </w:pPr>
            <w:r>
              <w:rPr>
                <w:rFonts w:ascii="Times New Roman" w:eastAsia="Calibri" w:hAnsi="Times New Roman" w:cs="Times New Roman"/>
                <w:sz w:val="18"/>
                <w:szCs w:val="18"/>
              </w:rPr>
              <w:t>R$77,90</w:t>
            </w:r>
          </w:p>
        </w:tc>
      </w:tr>
      <w:bookmarkEnd w:id="0"/>
    </w:tbl>
    <w:p w14:paraId="393EDC22" w14:textId="77777777" w:rsidR="00260F70" w:rsidRDefault="00260F70" w:rsidP="00FD715B">
      <w:pPr>
        <w:ind w:firstLine="708"/>
        <w:jc w:val="both"/>
        <w:rPr>
          <w:rFonts w:ascii="Times New Roman" w:eastAsia="Arial" w:hAnsi="Times New Roman" w:cs="Times New Roman"/>
          <w:kern w:val="2"/>
          <w:sz w:val="24"/>
          <w:szCs w:val="24"/>
          <w:lang w:eastAsia="pt-BR"/>
          <w14:ligatures w14:val="standardContextual"/>
        </w:rPr>
      </w:pPr>
    </w:p>
    <w:p w14:paraId="75B2F699" w14:textId="77777777" w:rsidR="00FD715B" w:rsidRDefault="00FD715B" w:rsidP="00FD715B">
      <w:pPr>
        <w:ind w:firstLine="708"/>
        <w:jc w:val="both"/>
        <w:rPr>
          <w:rFonts w:ascii="Times New Roman" w:eastAsia="Arial" w:hAnsi="Times New Roman" w:cs="Times New Roman"/>
          <w:kern w:val="2"/>
          <w:sz w:val="24"/>
          <w:szCs w:val="24"/>
          <w:lang w:eastAsia="pt-BR"/>
          <w14:ligatures w14:val="standardContextual"/>
        </w:rPr>
      </w:pPr>
    </w:p>
    <w:p w14:paraId="0C16752D" w14:textId="77777777" w:rsidR="00FD715B" w:rsidRDefault="00FD715B" w:rsidP="00FD715B">
      <w:pPr>
        <w:ind w:firstLine="708"/>
        <w:jc w:val="both"/>
        <w:rPr>
          <w:rFonts w:ascii="Times New Roman" w:eastAsia="Arial" w:hAnsi="Times New Roman" w:cs="Times New Roman"/>
          <w:kern w:val="2"/>
          <w:lang w:eastAsia="pt-BR"/>
          <w14:ligatures w14:val="standardContextual"/>
        </w:rPr>
      </w:pPr>
      <w:r>
        <w:rPr>
          <w:rFonts w:ascii="Times New Roman" w:eastAsia="Arial" w:hAnsi="Times New Roman" w:cs="Times New Roman"/>
          <w:kern w:val="2"/>
          <w:lang w:eastAsia="pt-BR"/>
          <w14:ligatures w14:val="standardContextual"/>
        </w:rPr>
        <w:t>Responsável pela pesquisa de preços: ________________________________</w:t>
      </w:r>
    </w:p>
    <w:p w14:paraId="5499FB70" w14:textId="76314DA4" w:rsidR="00FD715B" w:rsidRPr="00260F70" w:rsidRDefault="00FD715B" w:rsidP="00FD715B">
      <w:pPr>
        <w:tabs>
          <w:tab w:val="left" w:pos="4164"/>
        </w:tabs>
        <w:ind w:firstLine="708"/>
        <w:jc w:val="both"/>
        <w:rPr>
          <w:rFonts w:ascii="Times New Roman" w:eastAsia="Arial" w:hAnsi="Times New Roman" w:cs="Times New Roman"/>
          <w:i/>
          <w:iCs/>
          <w:kern w:val="2"/>
          <w:lang w:eastAsia="pt-BR"/>
          <w14:ligatures w14:val="standardContextual"/>
        </w:rPr>
      </w:pPr>
      <w:r>
        <w:rPr>
          <w:rFonts w:ascii="Times New Roman" w:eastAsia="Arial" w:hAnsi="Times New Roman" w:cs="Times New Roman"/>
          <w:kern w:val="2"/>
          <w:lang w:eastAsia="pt-BR"/>
          <w14:ligatures w14:val="standardContextual"/>
        </w:rPr>
        <w:tab/>
        <w:t xml:space="preserve">         </w:t>
      </w:r>
      <w:r w:rsidRPr="00260F70">
        <w:rPr>
          <w:rFonts w:ascii="Times New Roman" w:eastAsia="Arial" w:hAnsi="Times New Roman" w:cs="Times New Roman"/>
          <w:i/>
          <w:iCs/>
          <w:kern w:val="2"/>
          <w:lang w:eastAsia="pt-BR"/>
          <w14:ligatures w14:val="standardContextual"/>
        </w:rPr>
        <w:t>Bibiana Dias Venzo</w:t>
      </w:r>
    </w:p>
    <w:p w14:paraId="324FEB74" w14:textId="77777777" w:rsidR="00FD715B" w:rsidRDefault="00FD715B" w:rsidP="00FD715B">
      <w:pPr>
        <w:jc w:val="both"/>
        <w:rPr>
          <w:rFonts w:ascii="Times New Roman" w:eastAsia="Arial" w:hAnsi="Times New Roman" w:cs="Times New Roman"/>
          <w:sz w:val="24"/>
          <w:szCs w:val="24"/>
        </w:rPr>
      </w:pPr>
    </w:p>
    <w:p w14:paraId="3F088CF8" w14:textId="77777777" w:rsidR="00FD715B" w:rsidRDefault="00FD715B" w:rsidP="00FD715B">
      <w:pPr>
        <w:jc w:val="both"/>
        <w:rPr>
          <w:rFonts w:ascii="Times New Roman" w:eastAsia="Arial" w:hAnsi="Times New Roman" w:cs="Times New Roman"/>
          <w:sz w:val="24"/>
          <w:szCs w:val="24"/>
        </w:rPr>
      </w:pPr>
      <w:r>
        <w:rPr>
          <w:rFonts w:ascii="Times New Roman" w:eastAsia="Arial" w:hAnsi="Times New Roman" w:cs="Times New Roman"/>
          <w:sz w:val="24"/>
          <w:szCs w:val="24"/>
        </w:rPr>
        <w:t>P</w:t>
      </w:r>
      <w:r w:rsidRPr="00C20F6A">
        <w:rPr>
          <w:rFonts w:ascii="Times New Roman" w:eastAsia="Arial" w:hAnsi="Times New Roman" w:cs="Times New Roman"/>
          <w:sz w:val="24"/>
          <w:szCs w:val="24"/>
        </w:rPr>
        <w:t>ara a definição do valor de referência, adotou-se a mediana dos preços obtidos, conforme demonstrado no quadro abaixo</w:t>
      </w:r>
      <w:r>
        <w:rPr>
          <w:rFonts w:ascii="Times New Roman" w:eastAsia="Arial" w:hAnsi="Times New Roman" w:cs="Times New Roman"/>
          <w:sz w:val="24"/>
          <w:szCs w:val="24"/>
        </w:rPr>
        <w:t>:</w:t>
      </w:r>
    </w:p>
    <w:p w14:paraId="011D2713" w14:textId="77777777" w:rsidR="00FD715B" w:rsidRDefault="00FD715B" w:rsidP="00FD715B">
      <w:pPr>
        <w:jc w:val="both"/>
        <w:rPr>
          <w:rFonts w:ascii="Times New Roman" w:eastAsia="Arial" w:hAnsi="Times New Roman" w:cs="Times New Roman"/>
          <w:sz w:val="24"/>
          <w:szCs w:val="24"/>
        </w:rPr>
      </w:pPr>
    </w:p>
    <w:tbl>
      <w:tblPr>
        <w:tblW w:w="9144" w:type="dxa"/>
        <w:tblInd w:w="207" w:type="dxa"/>
        <w:tblLayout w:type="fixed"/>
        <w:tblCellMar>
          <w:left w:w="70" w:type="dxa"/>
          <w:right w:w="70" w:type="dxa"/>
        </w:tblCellMar>
        <w:tblLook w:val="04A0" w:firstRow="1" w:lastRow="0" w:firstColumn="1" w:lastColumn="0" w:noHBand="0" w:noVBand="1"/>
      </w:tblPr>
      <w:tblGrid>
        <w:gridCol w:w="709"/>
        <w:gridCol w:w="922"/>
        <w:gridCol w:w="425"/>
        <w:gridCol w:w="4820"/>
        <w:gridCol w:w="1134"/>
        <w:gridCol w:w="1134"/>
      </w:tblGrid>
      <w:tr w:rsidR="00FD715B" w:rsidRPr="00014466" w14:paraId="72D51803" w14:textId="77777777" w:rsidTr="00FF00B9">
        <w:trPr>
          <w:trHeight w:val="511"/>
        </w:trPr>
        <w:tc>
          <w:tcPr>
            <w:tcW w:w="709" w:type="dxa"/>
            <w:tcBorders>
              <w:top w:val="single" w:sz="4" w:space="0" w:color="000000"/>
              <w:left w:val="single" w:sz="4" w:space="0" w:color="000000"/>
              <w:bottom w:val="single" w:sz="8" w:space="0" w:color="000000"/>
              <w:right w:val="single" w:sz="4" w:space="0" w:color="000000"/>
            </w:tcBorders>
            <w:noWrap/>
            <w:vAlign w:val="center"/>
            <w:hideMark/>
          </w:tcPr>
          <w:p w14:paraId="7B13765D" w14:textId="77777777" w:rsidR="00FD715B" w:rsidRPr="00014466" w:rsidRDefault="00FD715B" w:rsidP="00FF00B9">
            <w:pPr>
              <w:rPr>
                <w:rFonts w:ascii="Times New Roman" w:hAnsi="Times New Roman" w:cs="Times New Roman"/>
                <w:b/>
                <w:bCs/>
                <w:color w:val="000000"/>
                <w:sz w:val="18"/>
                <w:szCs w:val="18"/>
                <w:lang w:eastAsia="pt-BR"/>
              </w:rPr>
            </w:pPr>
            <w:r w:rsidRPr="00014466">
              <w:rPr>
                <w:rFonts w:ascii="Times New Roman" w:hAnsi="Times New Roman" w:cs="Times New Roman"/>
                <w:b/>
                <w:bCs/>
                <w:color w:val="000000"/>
                <w:sz w:val="18"/>
                <w:szCs w:val="18"/>
                <w:lang w:eastAsia="pt-BR"/>
              </w:rPr>
              <w:t>ITEM</w:t>
            </w:r>
          </w:p>
        </w:tc>
        <w:tc>
          <w:tcPr>
            <w:tcW w:w="922" w:type="dxa"/>
            <w:tcBorders>
              <w:top w:val="single" w:sz="4" w:space="0" w:color="000000"/>
              <w:left w:val="single" w:sz="4" w:space="0" w:color="000000"/>
              <w:bottom w:val="single" w:sz="8" w:space="0" w:color="000000"/>
              <w:right w:val="single" w:sz="4" w:space="0" w:color="000000"/>
            </w:tcBorders>
            <w:vAlign w:val="center"/>
            <w:hideMark/>
          </w:tcPr>
          <w:p w14:paraId="34B0BC28" w14:textId="77777777" w:rsidR="00FD715B" w:rsidRPr="002B6844" w:rsidRDefault="00FD715B" w:rsidP="00FF00B9">
            <w:pPr>
              <w:jc w:val="center"/>
              <w:rPr>
                <w:rFonts w:ascii="Times New Roman" w:hAnsi="Times New Roman" w:cs="Times New Roman"/>
                <w:b/>
                <w:bCs/>
                <w:color w:val="000000"/>
                <w:sz w:val="20"/>
                <w:lang w:eastAsia="pt-BR"/>
              </w:rPr>
            </w:pPr>
            <w:r w:rsidRPr="002B6844">
              <w:rPr>
                <w:rFonts w:ascii="Times New Roman" w:hAnsi="Times New Roman" w:cs="Times New Roman"/>
                <w:b/>
                <w:bCs/>
                <w:color w:val="000000"/>
                <w:sz w:val="20"/>
                <w:lang w:eastAsia="pt-BR"/>
              </w:rPr>
              <w:t>QUANT</w:t>
            </w:r>
          </w:p>
        </w:tc>
        <w:tc>
          <w:tcPr>
            <w:tcW w:w="425" w:type="dxa"/>
            <w:tcBorders>
              <w:top w:val="single" w:sz="4" w:space="0" w:color="000000"/>
              <w:left w:val="single" w:sz="4" w:space="0" w:color="000000"/>
              <w:bottom w:val="single" w:sz="8" w:space="0" w:color="000000"/>
              <w:right w:val="single" w:sz="4" w:space="0" w:color="000000"/>
            </w:tcBorders>
            <w:noWrap/>
            <w:vAlign w:val="center"/>
            <w:hideMark/>
          </w:tcPr>
          <w:p w14:paraId="7B2F136F" w14:textId="77777777" w:rsidR="00FD715B" w:rsidRPr="00014466" w:rsidRDefault="00FD715B" w:rsidP="00FF00B9">
            <w:pPr>
              <w:rPr>
                <w:rFonts w:ascii="Times New Roman" w:hAnsi="Times New Roman" w:cs="Times New Roman"/>
                <w:b/>
                <w:bCs/>
                <w:color w:val="000000"/>
                <w:sz w:val="18"/>
                <w:szCs w:val="18"/>
                <w:lang w:eastAsia="pt-BR"/>
              </w:rPr>
            </w:pPr>
            <w:r w:rsidRPr="00014466">
              <w:rPr>
                <w:rFonts w:ascii="Times New Roman" w:hAnsi="Times New Roman" w:cs="Times New Roman"/>
                <w:b/>
                <w:bCs/>
                <w:color w:val="000000"/>
                <w:sz w:val="18"/>
                <w:szCs w:val="18"/>
                <w:lang w:eastAsia="pt-BR"/>
              </w:rPr>
              <w:t>UN</w:t>
            </w:r>
          </w:p>
        </w:tc>
        <w:tc>
          <w:tcPr>
            <w:tcW w:w="4820" w:type="dxa"/>
            <w:tcBorders>
              <w:top w:val="single" w:sz="4" w:space="0" w:color="000000"/>
              <w:left w:val="single" w:sz="4" w:space="0" w:color="000000"/>
              <w:bottom w:val="single" w:sz="8" w:space="0" w:color="000000"/>
              <w:right w:val="single" w:sz="4" w:space="0" w:color="000000"/>
            </w:tcBorders>
            <w:noWrap/>
            <w:vAlign w:val="center"/>
            <w:hideMark/>
          </w:tcPr>
          <w:p w14:paraId="58097F69" w14:textId="77777777" w:rsidR="00FD715B" w:rsidRPr="00014466" w:rsidRDefault="00FD715B" w:rsidP="00FF00B9">
            <w:pPr>
              <w:rPr>
                <w:rFonts w:ascii="Times New Roman" w:hAnsi="Times New Roman" w:cs="Times New Roman"/>
                <w:b/>
                <w:bCs/>
                <w:color w:val="000000"/>
                <w:sz w:val="18"/>
                <w:szCs w:val="18"/>
                <w:lang w:eastAsia="pt-BR"/>
              </w:rPr>
            </w:pPr>
            <w:r w:rsidRPr="00014466">
              <w:rPr>
                <w:rFonts w:ascii="Times New Roman" w:hAnsi="Times New Roman" w:cs="Times New Roman"/>
                <w:b/>
                <w:bCs/>
                <w:color w:val="000000"/>
                <w:sz w:val="18"/>
                <w:szCs w:val="18"/>
                <w:lang w:eastAsia="pt-BR"/>
              </w:rPr>
              <w:t>DESCRIÇÃO DOS PRODUTOS</w:t>
            </w:r>
          </w:p>
        </w:tc>
        <w:tc>
          <w:tcPr>
            <w:tcW w:w="1134" w:type="dxa"/>
            <w:tcBorders>
              <w:top w:val="single" w:sz="4" w:space="0" w:color="000000"/>
              <w:left w:val="single" w:sz="4" w:space="0" w:color="000000"/>
              <w:bottom w:val="single" w:sz="8" w:space="0" w:color="000000"/>
              <w:right w:val="single" w:sz="4" w:space="0" w:color="000000"/>
            </w:tcBorders>
          </w:tcPr>
          <w:p w14:paraId="7F69C32C" w14:textId="77777777" w:rsidR="00FD715B" w:rsidRPr="00335062" w:rsidRDefault="00FD715B" w:rsidP="00FF00B9">
            <w:pPr>
              <w:rPr>
                <w:rFonts w:ascii="Times New Roman" w:hAnsi="Times New Roman" w:cs="Times New Roman"/>
                <w:b/>
                <w:bCs/>
                <w:color w:val="000000"/>
                <w:lang w:eastAsia="pt-BR"/>
              </w:rPr>
            </w:pPr>
            <w:r w:rsidRPr="00335062">
              <w:rPr>
                <w:rFonts w:ascii="Times New Roman" w:hAnsi="Times New Roman" w:cs="Times New Roman"/>
                <w:b/>
                <w:bCs/>
                <w:color w:val="000000"/>
                <w:lang w:eastAsia="pt-BR"/>
              </w:rPr>
              <w:t xml:space="preserve">VALOR UNIT. R$ </w:t>
            </w:r>
          </w:p>
        </w:tc>
        <w:tc>
          <w:tcPr>
            <w:tcW w:w="1134" w:type="dxa"/>
            <w:tcBorders>
              <w:top w:val="single" w:sz="4" w:space="0" w:color="000000"/>
              <w:left w:val="single" w:sz="4" w:space="0" w:color="000000"/>
              <w:bottom w:val="single" w:sz="8" w:space="0" w:color="000000"/>
              <w:right w:val="single" w:sz="4" w:space="0" w:color="000000"/>
            </w:tcBorders>
          </w:tcPr>
          <w:p w14:paraId="17715BA2" w14:textId="77777777" w:rsidR="00FD715B" w:rsidRPr="000F618F" w:rsidRDefault="00FD715B" w:rsidP="00FF00B9">
            <w:pPr>
              <w:rPr>
                <w:rFonts w:ascii="Times New Roman" w:hAnsi="Times New Roman" w:cs="Times New Roman"/>
                <w:b/>
                <w:bCs/>
                <w:color w:val="000000"/>
                <w:lang w:eastAsia="pt-BR"/>
              </w:rPr>
            </w:pPr>
            <w:r w:rsidRPr="000F618F">
              <w:rPr>
                <w:rFonts w:ascii="Times New Roman" w:hAnsi="Times New Roman" w:cs="Times New Roman"/>
                <w:b/>
                <w:bCs/>
                <w:color w:val="000000"/>
                <w:lang w:eastAsia="pt-BR"/>
              </w:rPr>
              <w:t xml:space="preserve">VALOR TOTAL R$ </w:t>
            </w:r>
          </w:p>
        </w:tc>
      </w:tr>
      <w:tr w:rsidR="00FD715B" w:rsidRPr="00014466" w14:paraId="4469A58F" w14:textId="77777777" w:rsidTr="00FF00B9">
        <w:trPr>
          <w:trHeight w:val="1063"/>
        </w:trPr>
        <w:tc>
          <w:tcPr>
            <w:tcW w:w="709" w:type="dxa"/>
            <w:tcBorders>
              <w:top w:val="single" w:sz="4" w:space="0" w:color="000000"/>
              <w:left w:val="single" w:sz="4" w:space="0" w:color="000000"/>
              <w:right w:val="single" w:sz="4" w:space="0" w:color="000000"/>
            </w:tcBorders>
            <w:noWrap/>
            <w:vAlign w:val="bottom"/>
            <w:hideMark/>
          </w:tcPr>
          <w:p w14:paraId="740713D6" w14:textId="77777777" w:rsidR="00FD715B" w:rsidRPr="00014466" w:rsidRDefault="00FD715B" w:rsidP="00FD715B">
            <w:pPr>
              <w:numPr>
                <w:ilvl w:val="0"/>
                <w:numId w:val="28"/>
              </w:numPr>
              <w:spacing w:after="200" w:line="276" w:lineRule="auto"/>
              <w:contextualSpacing/>
              <w:rPr>
                <w:rFonts w:ascii="Times New Roman" w:hAnsi="Times New Roman" w:cs="Times New Roman"/>
                <w:b/>
                <w:bCs/>
                <w:color w:val="000000"/>
                <w:sz w:val="18"/>
                <w:szCs w:val="18"/>
                <w:lang w:eastAsia="pt-BR"/>
              </w:rPr>
            </w:pPr>
          </w:p>
        </w:tc>
        <w:tc>
          <w:tcPr>
            <w:tcW w:w="922" w:type="dxa"/>
            <w:tcBorders>
              <w:top w:val="single" w:sz="4" w:space="0" w:color="000000"/>
              <w:left w:val="single" w:sz="4" w:space="0" w:color="000000"/>
              <w:right w:val="single" w:sz="4" w:space="0" w:color="000000"/>
            </w:tcBorders>
            <w:noWrap/>
            <w:vAlign w:val="bottom"/>
          </w:tcPr>
          <w:p w14:paraId="4E90F68C" w14:textId="77777777" w:rsidR="00FD715B" w:rsidRPr="002B6844" w:rsidRDefault="00FD715B" w:rsidP="00FF00B9">
            <w:pPr>
              <w:jc w:val="center"/>
              <w:rPr>
                <w:rFonts w:ascii="Times New Roman" w:hAnsi="Times New Roman" w:cs="Times New Roman"/>
                <w:b/>
                <w:bCs/>
                <w:color w:val="000000"/>
                <w:sz w:val="20"/>
                <w:lang w:eastAsia="pt-BR"/>
              </w:rPr>
            </w:pPr>
            <w:r w:rsidRPr="002B6844">
              <w:rPr>
                <w:rFonts w:ascii="Times New Roman" w:hAnsi="Times New Roman" w:cs="Times New Roman"/>
                <w:b/>
                <w:bCs/>
                <w:color w:val="000000"/>
                <w:sz w:val="20"/>
                <w:lang w:eastAsia="pt-BR"/>
              </w:rPr>
              <w:t>0</w:t>
            </w:r>
            <w:r>
              <w:rPr>
                <w:rFonts w:ascii="Times New Roman" w:hAnsi="Times New Roman" w:cs="Times New Roman"/>
                <w:b/>
                <w:bCs/>
                <w:color w:val="000000"/>
                <w:sz w:val="20"/>
                <w:lang w:eastAsia="pt-BR"/>
              </w:rPr>
              <w:t>2</w:t>
            </w:r>
          </w:p>
        </w:tc>
        <w:tc>
          <w:tcPr>
            <w:tcW w:w="425" w:type="dxa"/>
            <w:tcBorders>
              <w:top w:val="single" w:sz="4" w:space="0" w:color="000000"/>
              <w:left w:val="single" w:sz="4" w:space="0" w:color="000000"/>
              <w:right w:val="single" w:sz="4" w:space="0" w:color="000000"/>
            </w:tcBorders>
            <w:vAlign w:val="bottom"/>
          </w:tcPr>
          <w:p w14:paraId="2A4F31CD" w14:textId="77777777" w:rsidR="00FD715B" w:rsidRPr="00014466" w:rsidRDefault="00FD715B" w:rsidP="00FF00B9">
            <w:pPr>
              <w:jc w:val="center"/>
              <w:rPr>
                <w:rFonts w:ascii="Times New Roman" w:hAnsi="Times New Roman" w:cs="Times New Roman"/>
                <w:color w:val="000000"/>
                <w:sz w:val="18"/>
                <w:szCs w:val="18"/>
                <w:lang w:eastAsia="pt-BR"/>
              </w:rPr>
            </w:pPr>
            <w:r>
              <w:rPr>
                <w:rFonts w:ascii="Times New Roman" w:hAnsi="Times New Roman" w:cs="Times New Roman"/>
                <w:color w:val="000000"/>
                <w:sz w:val="18"/>
                <w:szCs w:val="18"/>
                <w:lang w:eastAsia="pt-BR"/>
              </w:rPr>
              <w:t>UN</w:t>
            </w:r>
          </w:p>
        </w:tc>
        <w:tc>
          <w:tcPr>
            <w:tcW w:w="4820" w:type="dxa"/>
            <w:tcBorders>
              <w:top w:val="single" w:sz="4" w:space="0" w:color="000000"/>
              <w:left w:val="single" w:sz="4" w:space="0" w:color="000000"/>
              <w:right w:val="single" w:sz="4" w:space="0" w:color="000000"/>
            </w:tcBorders>
            <w:vAlign w:val="bottom"/>
          </w:tcPr>
          <w:p w14:paraId="3B365040" w14:textId="77777777" w:rsidR="00FD715B" w:rsidRPr="00014466" w:rsidRDefault="00FD715B" w:rsidP="00FF00B9">
            <w:pPr>
              <w:ind w:right="568"/>
              <w:jc w:val="both"/>
              <w:rPr>
                <w:rFonts w:ascii="Times New Roman" w:hAnsi="Times New Roman" w:cs="Times New Roman"/>
                <w:b/>
                <w:bCs/>
                <w:color w:val="000000"/>
                <w:lang w:eastAsia="pt-BR"/>
              </w:rPr>
            </w:pPr>
            <w:r w:rsidRPr="00014466">
              <w:rPr>
                <w:rFonts w:ascii="Times New Roman" w:hAnsi="Times New Roman" w:cs="Times New Roman"/>
                <w:b/>
                <w:bCs/>
                <w:color w:val="000000"/>
                <w:lang w:eastAsia="pt-BR"/>
              </w:rPr>
              <w:t xml:space="preserve">PISTOLA MASSAGEADORA ELÉTRICA MUSCULAR PROFISSIONAL ORIGINAL. </w:t>
            </w:r>
          </w:p>
          <w:p w14:paraId="2DB18BBB" w14:textId="77777777" w:rsidR="00FD715B" w:rsidRPr="00014466" w:rsidRDefault="00FD715B" w:rsidP="00FD715B">
            <w:pPr>
              <w:numPr>
                <w:ilvl w:val="0"/>
                <w:numId w:val="29"/>
              </w:numPr>
              <w:ind w:right="75"/>
              <w:jc w:val="both"/>
              <w:rPr>
                <w:rFonts w:ascii="Times New Roman" w:hAnsi="Times New Roman" w:cs="Times New Roman"/>
                <w:bCs/>
                <w:color w:val="000000"/>
                <w:lang w:eastAsia="pt-BR"/>
              </w:rPr>
            </w:pPr>
            <w:r w:rsidRPr="00014466">
              <w:rPr>
                <w:rFonts w:ascii="Times New Roman" w:hAnsi="Times New Roman" w:cs="Times New Roman"/>
                <w:bCs/>
                <w:color w:val="000000"/>
                <w:lang w:eastAsia="pt-BR"/>
              </w:rPr>
              <w:t>Sem fio.</w:t>
            </w:r>
          </w:p>
          <w:p w14:paraId="0F4A4EAB" w14:textId="77777777" w:rsidR="00FD715B" w:rsidRPr="00014466" w:rsidRDefault="00FD715B" w:rsidP="00FD715B">
            <w:pPr>
              <w:numPr>
                <w:ilvl w:val="0"/>
                <w:numId w:val="29"/>
              </w:numPr>
              <w:ind w:right="75"/>
              <w:jc w:val="both"/>
              <w:rPr>
                <w:rFonts w:ascii="Times New Roman" w:hAnsi="Times New Roman" w:cs="Times New Roman"/>
                <w:bCs/>
                <w:color w:val="000000"/>
                <w:lang w:eastAsia="pt-BR"/>
              </w:rPr>
            </w:pPr>
            <w:r w:rsidRPr="00014466">
              <w:rPr>
                <w:rFonts w:ascii="Times New Roman" w:hAnsi="Times New Roman" w:cs="Times New Roman"/>
                <w:bCs/>
                <w:color w:val="000000"/>
                <w:lang w:eastAsia="pt-BR"/>
              </w:rPr>
              <w:t>Com carregador</w:t>
            </w:r>
          </w:p>
          <w:p w14:paraId="30B89F68" w14:textId="77777777" w:rsidR="00FD715B" w:rsidRPr="00014466" w:rsidRDefault="00FD715B" w:rsidP="00FD715B">
            <w:pPr>
              <w:numPr>
                <w:ilvl w:val="0"/>
                <w:numId w:val="29"/>
              </w:numPr>
              <w:ind w:right="75"/>
              <w:jc w:val="both"/>
              <w:rPr>
                <w:rFonts w:ascii="Times New Roman" w:hAnsi="Times New Roman" w:cs="Times New Roman"/>
                <w:bCs/>
                <w:color w:val="000000"/>
                <w:lang w:eastAsia="pt-BR"/>
              </w:rPr>
            </w:pPr>
            <w:r w:rsidRPr="00014466">
              <w:rPr>
                <w:rFonts w:ascii="Times New Roman" w:hAnsi="Times New Roman" w:cs="Times New Roman"/>
                <w:bCs/>
                <w:color w:val="000000"/>
                <w:lang w:eastAsia="pt-BR"/>
              </w:rPr>
              <w:t>Produto conta com 4 cabeças intercambiáveis.</w:t>
            </w:r>
          </w:p>
          <w:p w14:paraId="35C835D8" w14:textId="77777777" w:rsidR="00FD715B" w:rsidRPr="00014466" w:rsidRDefault="00FD715B" w:rsidP="00FD715B">
            <w:pPr>
              <w:numPr>
                <w:ilvl w:val="0"/>
                <w:numId w:val="29"/>
              </w:numPr>
              <w:ind w:right="75"/>
              <w:jc w:val="both"/>
              <w:rPr>
                <w:rFonts w:ascii="Times New Roman" w:hAnsi="Times New Roman" w:cs="Times New Roman"/>
                <w:bCs/>
                <w:color w:val="000000"/>
                <w:lang w:eastAsia="pt-BR"/>
              </w:rPr>
            </w:pPr>
            <w:r w:rsidRPr="00014466">
              <w:rPr>
                <w:rFonts w:ascii="Times New Roman" w:hAnsi="Times New Roman" w:cs="Times New Roman"/>
                <w:bCs/>
                <w:color w:val="000000"/>
                <w:lang w:eastAsia="pt-BR"/>
              </w:rPr>
              <w:t>Funciona por meio de um sistema de vibração.</w:t>
            </w:r>
          </w:p>
          <w:p w14:paraId="5CC669DF" w14:textId="77777777" w:rsidR="00FD715B" w:rsidRPr="00014466" w:rsidRDefault="00FD715B" w:rsidP="00FD715B">
            <w:pPr>
              <w:numPr>
                <w:ilvl w:val="0"/>
                <w:numId w:val="29"/>
              </w:numPr>
              <w:ind w:right="75"/>
              <w:jc w:val="both"/>
              <w:rPr>
                <w:rFonts w:ascii="Times New Roman" w:hAnsi="Times New Roman" w:cs="Times New Roman"/>
                <w:bCs/>
                <w:color w:val="000000"/>
                <w:lang w:eastAsia="pt-BR"/>
              </w:rPr>
            </w:pPr>
            <w:r w:rsidRPr="00014466">
              <w:rPr>
                <w:rFonts w:ascii="Times New Roman" w:hAnsi="Times New Roman" w:cs="Times New Roman"/>
                <w:bCs/>
                <w:color w:val="000000"/>
                <w:lang w:eastAsia="pt-BR"/>
              </w:rPr>
              <w:t>Possui 6 velocidades.</w:t>
            </w:r>
          </w:p>
          <w:p w14:paraId="42D87803" w14:textId="77777777" w:rsidR="00FD715B" w:rsidRPr="00014466" w:rsidRDefault="00FD715B" w:rsidP="00FD715B">
            <w:pPr>
              <w:numPr>
                <w:ilvl w:val="0"/>
                <w:numId w:val="29"/>
              </w:numPr>
              <w:ind w:right="75"/>
              <w:jc w:val="both"/>
              <w:rPr>
                <w:rFonts w:ascii="Times New Roman" w:hAnsi="Times New Roman" w:cs="Times New Roman"/>
                <w:bCs/>
                <w:color w:val="000000"/>
                <w:lang w:eastAsia="pt-BR"/>
              </w:rPr>
            </w:pPr>
            <w:r w:rsidRPr="00014466">
              <w:rPr>
                <w:rFonts w:ascii="Times New Roman" w:hAnsi="Times New Roman" w:cs="Times New Roman"/>
                <w:bCs/>
                <w:color w:val="000000"/>
                <w:lang w:eastAsia="pt-BR"/>
              </w:rPr>
              <w:t>Com regulador de velocidade.</w:t>
            </w:r>
          </w:p>
          <w:p w14:paraId="0580E96E" w14:textId="77777777" w:rsidR="00FD715B" w:rsidRPr="00014466" w:rsidRDefault="00FD715B" w:rsidP="00FD715B">
            <w:pPr>
              <w:numPr>
                <w:ilvl w:val="0"/>
                <w:numId w:val="29"/>
              </w:numPr>
              <w:ind w:right="75"/>
              <w:jc w:val="both"/>
              <w:rPr>
                <w:rFonts w:ascii="Times New Roman" w:hAnsi="Times New Roman" w:cs="Times New Roman"/>
                <w:bCs/>
                <w:color w:val="000000"/>
                <w:lang w:eastAsia="pt-BR"/>
              </w:rPr>
            </w:pPr>
            <w:r w:rsidRPr="00014466">
              <w:rPr>
                <w:rFonts w:ascii="Times New Roman" w:hAnsi="Times New Roman" w:cs="Times New Roman"/>
                <w:bCs/>
                <w:color w:val="000000"/>
                <w:lang w:eastAsia="pt-BR"/>
              </w:rPr>
              <w:t>Tipo de fonte de alimentação: bateria.</w:t>
            </w:r>
          </w:p>
          <w:p w14:paraId="3D87C860" w14:textId="77777777" w:rsidR="00FD715B" w:rsidRPr="00014466" w:rsidRDefault="00FD715B" w:rsidP="00FD715B">
            <w:pPr>
              <w:numPr>
                <w:ilvl w:val="0"/>
                <w:numId w:val="29"/>
              </w:numPr>
              <w:ind w:right="75"/>
              <w:jc w:val="both"/>
              <w:rPr>
                <w:rFonts w:ascii="Times New Roman" w:hAnsi="Times New Roman" w:cs="Times New Roman"/>
                <w:bCs/>
                <w:color w:val="000000"/>
                <w:lang w:eastAsia="pt-BR"/>
              </w:rPr>
            </w:pPr>
            <w:r w:rsidRPr="00014466">
              <w:rPr>
                <w:rFonts w:ascii="Times New Roman" w:hAnsi="Times New Roman" w:cs="Times New Roman"/>
                <w:bCs/>
                <w:color w:val="000000"/>
                <w:lang w:eastAsia="pt-BR"/>
              </w:rPr>
              <w:t>Dimensões: 23cm largura, 17cm altura, 6.7cm comprimento.</w:t>
            </w:r>
          </w:p>
          <w:p w14:paraId="1D1ED32F" w14:textId="77777777" w:rsidR="00FD715B" w:rsidRPr="00014466" w:rsidRDefault="00FD715B" w:rsidP="00FD715B">
            <w:pPr>
              <w:numPr>
                <w:ilvl w:val="0"/>
                <w:numId w:val="29"/>
              </w:numPr>
              <w:ind w:right="75"/>
              <w:jc w:val="both"/>
              <w:rPr>
                <w:rFonts w:ascii="Times New Roman" w:hAnsi="Times New Roman" w:cs="Times New Roman"/>
                <w:bCs/>
                <w:color w:val="000000"/>
                <w:lang w:eastAsia="pt-BR"/>
              </w:rPr>
            </w:pPr>
            <w:r w:rsidRPr="00014466">
              <w:rPr>
                <w:rFonts w:ascii="Times New Roman" w:hAnsi="Times New Roman" w:cs="Times New Roman"/>
                <w:bCs/>
                <w:color w:val="000000"/>
                <w:lang w:eastAsia="pt-BR"/>
              </w:rPr>
              <w:t>Peso aproximado: 1.5kg.</w:t>
            </w:r>
          </w:p>
          <w:p w14:paraId="4298706A" w14:textId="77777777" w:rsidR="00FD715B" w:rsidRPr="00014466" w:rsidRDefault="00FD715B" w:rsidP="00FF00B9">
            <w:pPr>
              <w:ind w:left="360" w:right="568"/>
              <w:jc w:val="both"/>
              <w:rPr>
                <w:rFonts w:ascii="Times New Roman" w:hAnsi="Times New Roman" w:cs="Times New Roman"/>
                <w:b/>
                <w:color w:val="000000"/>
                <w:lang w:eastAsia="pt-BR"/>
              </w:rPr>
            </w:pPr>
          </w:p>
          <w:p w14:paraId="6D1D7124" w14:textId="77777777" w:rsidR="00FD715B" w:rsidRPr="00014466" w:rsidRDefault="00FD715B" w:rsidP="00FF00B9">
            <w:pPr>
              <w:ind w:left="360" w:right="568"/>
              <w:jc w:val="both"/>
              <w:rPr>
                <w:rFonts w:ascii="Times New Roman" w:hAnsi="Times New Roman" w:cs="Times New Roman"/>
                <w:b/>
                <w:color w:val="000000"/>
                <w:lang w:eastAsia="pt-BR"/>
              </w:rPr>
            </w:pPr>
            <w:r w:rsidRPr="00014466">
              <w:rPr>
                <w:rFonts w:ascii="Times New Roman" w:hAnsi="Times New Roman" w:cs="Times New Roman"/>
                <w:b/>
                <w:color w:val="000000"/>
                <w:lang w:eastAsia="pt-BR"/>
              </w:rPr>
              <w:t>IMAGEM REFERÊNCIA:</w:t>
            </w:r>
          </w:p>
          <w:p w14:paraId="1D8A5BBB" w14:textId="77777777" w:rsidR="00FD715B" w:rsidRPr="00014466" w:rsidRDefault="00FD715B" w:rsidP="00FF00B9">
            <w:pPr>
              <w:ind w:left="360" w:right="568"/>
              <w:jc w:val="both"/>
              <w:rPr>
                <w:rFonts w:ascii="Times New Roman" w:hAnsi="Times New Roman" w:cs="Times New Roman"/>
                <w:b/>
                <w:color w:val="000000"/>
                <w:lang w:eastAsia="pt-BR"/>
              </w:rPr>
            </w:pPr>
          </w:p>
          <w:p w14:paraId="5FEDCCE7" w14:textId="77777777" w:rsidR="00FD715B" w:rsidRPr="00014466" w:rsidRDefault="00FD715B" w:rsidP="00FF00B9">
            <w:pPr>
              <w:jc w:val="center"/>
              <w:rPr>
                <w:rFonts w:ascii="Times New Roman" w:hAnsi="Times New Roman" w:cs="Times New Roman"/>
                <w:color w:val="000000"/>
                <w:sz w:val="18"/>
                <w:szCs w:val="18"/>
                <w:highlight w:val="yellow"/>
                <w:lang w:eastAsia="pt-BR"/>
              </w:rPr>
            </w:pPr>
            <w:r w:rsidRPr="00014466">
              <w:rPr>
                <w:rFonts w:ascii="Times New Roman" w:hAnsi="Times New Roman" w:cs="Times New Roman"/>
                <w:b/>
                <w:noProof/>
                <w:color w:val="000000"/>
                <w:lang w:eastAsia="pt-BR"/>
              </w:rPr>
              <w:drawing>
                <wp:inline distT="0" distB="0" distL="0" distR="0" wp14:anchorId="16BCE0F6" wp14:editId="670EEAFF">
                  <wp:extent cx="960120" cy="885577"/>
                  <wp:effectExtent l="0" t="0" r="0" b="0"/>
                  <wp:docPr id="1107214066"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214066" name="Imagem 1107214066"/>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3329" cy="897760"/>
                          </a:xfrm>
                          <a:prstGeom prst="rect">
                            <a:avLst/>
                          </a:prstGeom>
                        </pic:spPr>
                      </pic:pic>
                    </a:graphicData>
                  </a:graphic>
                </wp:inline>
              </w:drawing>
            </w:r>
          </w:p>
          <w:p w14:paraId="40DAAE0F" w14:textId="77777777" w:rsidR="00FD715B" w:rsidRPr="00014466" w:rsidRDefault="00FD715B" w:rsidP="00FF00B9">
            <w:pPr>
              <w:rPr>
                <w:rFonts w:ascii="Times New Roman" w:hAnsi="Times New Roman" w:cs="Times New Roman"/>
                <w:color w:val="000000"/>
                <w:sz w:val="18"/>
                <w:szCs w:val="18"/>
                <w:highlight w:val="yellow"/>
                <w:lang w:eastAsia="pt-BR"/>
              </w:rPr>
            </w:pPr>
          </w:p>
        </w:tc>
        <w:tc>
          <w:tcPr>
            <w:tcW w:w="1134" w:type="dxa"/>
            <w:tcBorders>
              <w:top w:val="single" w:sz="4" w:space="0" w:color="000000"/>
              <w:left w:val="single" w:sz="4" w:space="0" w:color="000000"/>
              <w:right w:val="single" w:sz="4" w:space="0" w:color="000000"/>
            </w:tcBorders>
          </w:tcPr>
          <w:p w14:paraId="20543DC2" w14:textId="77777777" w:rsidR="00FD715B" w:rsidRPr="00335062" w:rsidRDefault="00FD715B" w:rsidP="00FF00B9">
            <w:pPr>
              <w:jc w:val="right"/>
              <w:rPr>
                <w:rFonts w:ascii="Times New Roman" w:hAnsi="Times New Roman" w:cs="Times New Roman"/>
                <w:b/>
                <w:bCs/>
                <w:color w:val="000000"/>
                <w:lang w:eastAsia="pt-BR"/>
              </w:rPr>
            </w:pPr>
            <w:r w:rsidRPr="00335062">
              <w:rPr>
                <w:rFonts w:ascii="Times New Roman" w:hAnsi="Times New Roman" w:cs="Times New Roman"/>
                <w:b/>
                <w:bCs/>
                <w:color w:val="000000"/>
                <w:lang w:eastAsia="pt-BR"/>
              </w:rPr>
              <w:t>250,00</w:t>
            </w:r>
          </w:p>
        </w:tc>
        <w:tc>
          <w:tcPr>
            <w:tcW w:w="1134" w:type="dxa"/>
            <w:tcBorders>
              <w:top w:val="single" w:sz="4" w:space="0" w:color="000000"/>
              <w:left w:val="single" w:sz="4" w:space="0" w:color="000000"/>
              <w:right w:val="single" w:sz="4" w:space="0" w:color="000000"/>
            </w:tcBorders>
          </w:tcPr>
          <w:p w14:paraId="5AD1F9D1" w14:textId="77777777" w:rsidR="00FD715B" w:rsidRPr="000F618F" w:rsidRDefault="00FD715B" w:rsidP="00FF00B9">
            <w:pPr>
              <w:jc w:val="right"/>
              <w:rPr>
                <w:rFonts w:ascii="Times New Roman" w:hAnsi="Times New Roman" w:cs="Times New Roman"/>
                <w:b/>
                <w:bCs/>
                <w:color w:val="000000"/>
                <w:lang w:eastAsia="pt-BR"/>
              </w:rPr>
            </w:pPr>
            <w:r>
              <w:rPr>
                <w:rFonts w:ascii="Times New Roman" w:hAnsi="Times New Roman" w:cs="Times New Roman"/>
                <w:b/>
                <w:bCs/>
                <w:color w:val="000000"/>
                <w:lang w:eastAsia="pt-BR"/>
              </w:rPr>
              <w:t>500,00</w:t>
            </w:r>
          </w:p>
        </w:tc>
      </w:tr>
      <w:tr w:rsidR="00FD715B" w:rsidRPr="00014466" w14:paraId="1AC0B32A" w14:textId="77777777" w:rsidTr="00FF00B9">
        <w:trPr>
          <w:trHeight w:val="1343"/>
        </w:trPr>
        <w:tc>
          <w:tcPr>
            <w:tcW w:w="709" w:type="dxa"/>
            <w:tcBorders>
              <w:top w:val="single" w:sz="4" w:space="0" w:color="000000"/>
              <w:left w:val="single" w:sz="4" w:space="0" w:color="000000"/>
              <w:right w:val="single" w:sz="4" w:space="0" w:color="000000"/>
            </w:tcBorders>
            <w:noWrap/>
            <w:vAlign w:val="bottom"/>
            <w:hideMark/>
          </w:tcPr>
          <w:p w14:paraId="2401489A" w14:textId="77777777" w:rsidR="00FD715B" w:rsidRPr="00014466" w:rsidRDefault="00FD715B" w:rsidP="00FD715B">
            <w:pPr>
              <w:numPr>
                <w:ilvl w:val="0"/>
                <w:numId w:val="28"/>
              </w:numPr>
              <w:spacing w:after="200" w:line="276" w:lineRule="auto"/>
              <w:contextualSpacing/>
              <w:jc w:val="right"/>
              <w:rPr>
                <w:rFonts w:ascii="Times New Roman" w:hAnsi="Times New Roman" w:cs="Times New Roman"/>
                <w:b/>
                <w:bCs/>
                <w:color w:val="000000"/>
                <w:sz w:val="18"/>
                <w:szCs w:val="18"/>
                <w:lang w:eastAsia="pt-BR"/>
              </w:rPr>
            </w:pPr>
          </w:p>
        </w:tc>
        <w:tc>
          <w:tcPr>
            <w:tcW w:w="922" w:type="dxa"/>
            <w:tcBorders>
              <w:top w:val="single" w:sz="4" w:space="0" w:color="000000"/>
              <w:left w:val="single" w:sz="4" w:space="0" w:color="000000"/>
              <w:right w:val="single" w:sz="4" w:space="0" w:color="000000"/>
            </w:tcBorders>
            <w:noWrap/>
            <w:vAlign w:val="bottom"/>
          </w:tcPr>
          <w:p w14:paraId="604AF3C4" w14:textId="77777777" w:rsidR="00FD715B" w:rsidRPr="002B6844" w:rsidRDefault="00FD715B" w:rsidP="00FF00B9">
            <w:pPr>
              <w:jc w:val="center"/>
              <w:rPr>
                <w:rFonts w:ascii="Times New Roman" w:hAnsi="Times New Roman" w:cs="Times New Roman"/>
                <w:b/>
                <w:bCs/>
                <w:color w:val="000000"/>
                <w:sz w:val="20"/>
                <w:lang w:eastAsia="pt-BR"/>
              </w:rPr>
            </w:pPr>
            <w:r>
              <w:rPr>
                <w:rFonts w:ascii="Times New Roman" w:hAnsi="Times New Roman" w:cs="Times New Roman"/>
                <w:b/>
                <w:bCs/>
                <w:color w:val="000000"/>
                <w:sz w:val="20"/>
                <w:lang w:eastAsia="pt-BR"/>
              </w:rPr>
              <w:t>02</w:t>
            </w:r>
          </w:p>
        </w:tc>
        <w:tc>
          <w:tcPr>
            <w:tcW w:w="425" w:type="dxa"/>
            <w:tcBorders>
              <w:top w:val="single" w:sz="4" w:space="0" w:color="000000"/>
              <w:left w:val="single" w:sz="4" w:space="0" w:color="000000"/>
              <w:right w:val="single" w:sz="4" w:space="0" w:color="000000"/>
            </w:tcBorders>
            <w:vAlign w:val="bottom"/>
          </w:tcPr>
          <w:p w14:paraId="36768C68" w14:textId="77777777" w:rsidR="00FD715B" w:rsidRPr="00014466" w:rsidRDefault="00FD715B" w:rsidP="00FF00B9">
            <w:pPr>
              <w:jc w:val="center"/>
              <w:rPr>
                <w:rFonts w:ascii="Times New Roman" w:hAnsi="Times New Roman" w:cs="Times New Roman"/>
                <w:color w:val="000000"/>
                <w:sz w:val="18"/>
                <w:szCs w:val="18"/>
                <w:lang w:eastAsia="pt-BR"/>
              </w:rPr>
            </w:pPr>
            <w:r>
              <w:rPr>
                <w:rFonts w:ascii="Times New Roman" w:hAnsi="Times New Roman" w:cs="Times New Roman"/>
                <w:color w:val="000000"/>
                <w:sz w:val="18"/>
                <w:szCs w:val="18"/>
                <w:lang w:eastAsia="pt-BR"/>
              </w:rPr>
              <w:t>UN</w:t>
            </w:r>
          </w:p>
        </w:tc>
        <w:tc>
          <w:tcPr>
            <w:tcW w:w="4820" w:type="dxa"/>
            <w:tcBorders>
              <w:top w:val="single" w:sz="4" w:space="0" w:color="000000"/>
              <w:left w:val="single" w:sz="4" w:space="0" w:color="000000"/>
              <w:right w:val="single" w:sz="4" w:space="0" w:color="000000"/>
            </w:tcBorders>
            <w:vAlign w:val="bottom"/>
          </w:tcPr>
          <w:p w14:paraId="7CF54253" w14:textId="77777777" w:rsidR="00FD715B" w:rsidRPr="00014466" w:rsidRDefault="00FD715B" w:rsidP="00FF00B9">
            <w:pPr>
              <w:ind w:right="426"/>
              <w:jc w:val="both"/>
              <w:rPr>
                <w:rFonts w:ascii="Times New Roman" w:hAnsi="Times New Roman" w:cs="Times New Roman"/>
                <w:b/>
                <w:bCs/>
              </w:rPr>
            </w:pPr>
            <w:r w:rsidRPr="00014466">
              <w:rPr>
                <w:rFonts w:ascii="Times New Roman" w:hAnsi="Times New Roman" w:cs="Times New Roman"/>
                <w:b/>
                <w:bCs/>
              </w:rPr>
              <w:t>KIT FITA TREINAMENTO SUSPENSO SUPORTE/ TETO PAREDE TIPO TRX AMARELO</w:t>
            </w:r>
          </w:p>
          <w:p w14:paraId="67FE7478" w14:textId="77777777" w:rsidR="00FD715B" w:rsidRPr="00014466" w:rsidRDefault="00FD715B" w:rsidP="00FF00B9">
            <w:pPr>
              <w:ind w:right="426"/>
              <w:jc w:val="both"/>
              <w:rPr>
                <w:rFonts w:ascii="Times New Roman" w:hAnsi="Times New Roman" w:cs="Times New Roman"/>
              </w:rPr>
            </w:pPr>
            <w:r w:rsidRPr="00014466">
              <w:rPr>
                <w:rFonts w:ascii="Times New Roman" w:hAnsi="Times New Roman" w:cs="Times New Roman"/>
              </w:rPr>
              <w:t>- 1 Fita para Treinamento Suspenso;</w:t>
            </w:r>
          </w:p>
          <w:p w14:paraId="27C7056C" w14:textId="77777777" w:rsidR="00FD715B" w:rsidRPr="00014466" w:rsidRDefault="00FD715B" w:rsidP="00FF00B9">
            <w:pPr>
              <w:ind w:right="426"/>
              <w:jc w:val="both"/>
              <w:rPr>
                <w:rFonts w:ascii="Times New Roman" w:hAnsi="Times New Roman" w:cs="Times New Roman"/>
              </w:rPr>
            </w:pPr>
            <w:r w:rsidRPr="00014466">
              <w:rPr>
                <w:rFonts w:ascii="Times New Roman" w:hAnsi="Times New Roman" w:cs="Times New Roman"/>
              </w:rPr>
              <w:t>- 1 Mosquetão de aço que suporta 220kg;</w:t>
            </w:r>
          </w:p>
          <w:p w14:paraId="1927D44E" w14:textId="77777777" w:rsidR="00FD715B" w:rsidRPr="00014466" w:rsidRDefault="00FD715B" w:rsidP="00FF00B9">
            <w:pPr>
              <w:ind w:right="426"/>
              <w:jc w:val="both"/>
              <w:rPr>
                <w:rFonts w:ascii="Times New Roman" w:hAnsi="Times New Roman" w:cs="Times New Roman"/>
              </w:rPr>
            </w:pPr>
            <w:r w:rsidRPr="00014466">
              <w:rPr>
                <w:rFonts w:ascii="Times New Roman" w:hAnsi="Times New Roman" w:cs="Times New Roman"/>
              </w:rPr>
              <w:t>- 1 Fita extensora de 2 metros para prender a Fita de treinamento em árvore, pilar, tronco, espaldar, etc;</w:t>
            </w:r>
          </w:p>
          <w:p w14:paraId="28088689" w14:textId="77777777" w:rsidR="00FD715B" w:rsidRPr="00014466" w:rsidRDefault="00FD715B" w:rsidP="00FF00B9">
            <w:pPr>
              <w:ind w:right="426"/>
              <w:jc w:val="both"/>
              <w:rPr>
                <w:rFonts w:ascii="Times New Roman" w:hAnsi="Times New Roman" w:cs="Times New Roman"/>
              </w:rPr>
            </w:pPr>
            <w:r w:rsidRPr="00014466">
              <w:rPr>
                <w:rFonts w:ascii="Times New Roman" w:hAnsi="Times New Roman" w:cs="Times New Roman"/>
              </w:rPr>
              <w:t>- 1 Ancorador para porta, caso queira prender a sua Fita de treinamento na porta da sua casa;</w:t>
            </w:r>
          </w:p>
          <w:p w14:paraId="6A1DF335" w14:textId="77777777" w:rsidR="00FD715B" w:rsidRPr="00014466" w:rsidRDefault="00FD715B" w:rsidP="00FF00B9">
            <w:pPr>
              <w:ind w:right="426"/>
              <w:jc w:val="both"/>
              <w:rPr>
                <w:rFonts w:ascii="Times New Roman" w:hAnsi="Times New Roman" w:cs="Times New Roman"/>
              </w:rPr>
            </w:pPr>
            <w:r w:rsidRPr="00014466">
              <w:rPr>
                <w:rFonts w:ascii="Times New Roman" w:hAnsi="Times New Roman" w:cs="Times New Roman"/>
              </w:rPr>
              <w:t>- 1 Bag (mochilinha) para transportar o seu equipamento;</w:t>
            </w:r>
          </w:p>
          <w:p w14:paraId="1A08365C" w14:textId="77777777" w:rsidR="00FD715B" w:rsidRPr="00014466" w:rsidRDefault="00FD715B" w:rsidP="00FF00B9">
            <w:pPr>
              <w:ind w:right="426"/>
              <w:jc w:val="both"/>
              <w:rPr>
                <w:rFonts w:ascii="Times New Roman" w:hAnsi="Times New Roman" w:cs="Times New Roman"/>
              </w:rPr>
            </w:pPr>
            <w:r w:rsidRPr="00014466">
              <w:rPr>
                <w:rFonts w:ascii="Times New Roman" w:hAnsi="Times New Roman" w:cs="Times New Roman"/>
              </w:rPr>
              <w:t>- 1 Manual de instruções e introdução a exercícios.</w:t>
            </w:r>
          </w:p>
          <w:p w14:paraId="481A35CC" w14:textId="77777777" w:rsidR="00FD715B" w:rsidRPr="00014466" w:rsidRDefault="00FD715B" w:rsidP="00FF00B9">
            <w:pPr>
              <w:ind w:right="426"/>
              <w:jc w:val="both"/>
              <w:rPr>
                <w:rFonts w:ascii="Times New Roman" w:hAnsi="Times New Roman" w:cs="Times New Roman"/>
              </w:rPr>
            </w:pPr>
            <w:r w:rsidRPr="00014466">
              <w:rPr>
                <w:rFonts w:ascii="Times New Roman" w:hAnsi="Times New Roman" w:cs="Times New Roman"/>
              </w:rPr>
              <w:t>- 1 Suporte de Teto/Parede</w:t>
            </w:r>
          </w:p>
          <w:p w14:paraId="308EACCD" w14:textId="77777777" w:rsidR="00FD715B" w:rsidRPr="00014466" w:rsidRDefault="00FD715B" w:rsidP="00FF00B9">
            <w:pPr>
              <w:ind w:right="426"/>
              <w:jc w:val="both"/>
              <w:rPr>
                <w:rFonts w:ascii="Times New Roman" w:hAnsi="Times New Roman" w:cs="Times New Roman"/>
              </w:rPr>
            </w:pPr>
            <w:r w:rsidRPr="00014466">
              <w:rPr>
                <w:rFonts w:ascii="Times New Roman" w:hAnsi="Times New Roman" w:cs="Times New Roman"/>
              </w:rPr>
              <w:t>- 4 parafusos</w:t>
            </w:r>
          </w:p>
          <w:p w14:paraId="6C87F835" w14:textId="77777777" w:rsidR="00FD715B" w:rsidRPr="00014466" w:rsidRDefault="00FD715B" w:rsidP="00FF00B9">
            <w:pPr>
              <w:ind w:right="426"/>
              <w:jc w:val="both"/>
              <w:rPr>
                <w:rFonts w:ascii="Times New Roman" w:hAnsi="Times New Roman" w:cs="Times New Roman"/>
              </w:rPr>
            </w:pPr>
            <w:r w:rsidRPr="00014466">
              <w:rPr>
                <w:rFonts w:ascii="Times New Roman" w:hAnsi="Times New Roman" w:cs="Times New Roman"/>
              </w:rPr>
              <w:t>- 4 Arruelas</w:t>
            </w:r>
          </w:p>
          <w:p w14:paraId="3749EAE3" w14:textId="77777777" w:rsidR="00FD715B" w:rsidRPr="00014466" w:rsidRDefault="00FD715B" w:rsidP="00FF00B9">
            <w:pPr>
              <w:ind w:right="426"/>
              <w:jc w:val="both"/>
              <w:rPr>
                <w:rFonts w:ascii="Times New Roman" w:hAnsi="Times New Roman" w:cs="Times New Roman"/>
              </w:rPr>
            </w:pPr>
            <w:r w:rsidRPr="00014466">
              <w:rPr>
                <w:rFonts w:ascii="Times New Roman" w:hAnsi="Times New Roman" w:cs="Times New Roman"/>
              </w:rPr>
              <w:lastRenderedPageBreak/>
              <w:t>- 4 Buchas</w:t>
            </w:r>
          </w:p>
          <w:p w14:paraId="29C4D404" w14:textId="77777777" w:rsidR="00FD715B" w:rsidRPr="00014466" w:rsidRDefault="00FD715B" w:rsidP="00FF00B9">
            <w:pPr>
              <w:ind w:right="426"/>
              <w:jc w:val="both"/>
              <w:rPr>
                <w:rFonts w:ascii="Times New Roman" w:hAnsi="Times New Roman" w:cs="Times New Roman"/>
              </w:rPr>
            </w:pPr>
            <w:r w:rsidRPr="00014466">
              <w:rPr>
                <w:rFonts w:ascii="Times New Roman" w:hAnsi="Times New Roman" w:cs="Times New Roman"/>
              </w:rPr>
              <w:t xml:space="preserve"> </w:t>
            </w:r>
            <w:r w:rsidRPr="00014466">
              <w:rPr>
                <w:rFonts w:ascii="Times New Roman" w:hAnsi="Times New Roman" w:cs="Times New Roman"/>
                <w:b/>
                <w:bCs/>
              </w:rPr>
              <w:t>Características:-</w:t>
            </w:r>
            <w:r w:rsidRPr="00014466">
              <w:rPr>
                <w:rFonts w:ascii="Times New Roman" w:hAnsi="Times New Roman" w:cs="Times New Roman"/>
              </w:rPr>
              <w:t xml:space="preserve"> Regulagem das alças é feita por ARGOLAS;</w:t>
            </w:r>
          </w:p>
          <w:p w14:paraId="7F067737" w14:textId="77777777" w:rsidR="00FD715B" w:rsidRPr="00014466" w:rsidRDefault="00FD715B" w:rsidP="00FF00B9">
            <w:pPr>
              <w:ind w:right="426"/>
              <w:jc w:val="both"/>
              <w:rPr>
                <w:rFonts w:ascii="Times New Roman" w:hAnsi="Times New Roman" w:cs="Times New Roman"/>
              </w:rPr>
            </w:pPr>
            <w:r w:rsidRPr="00014466">
              <w:rPr>
                <w:rFonts w:ascii="Times New Roman" w:hAnsi="Times New Roman" w:cs="Times New Roman"/>
              </w:rPr>
              <w:t>- Regulagem rápida; - Ajustes independentes das alças; - Regulagem de comprimento entre 1,00m e 2,55m (sem o extensor); - Confeccionado em fita de nylon de 4cm; - Costura reforçada com linha de nylon; - Manoplas de plástico injetada, rígidas para evitar rompimentos e feitas sob medida; - Suporta 120kg.</w:t>
            </w:r>
          </w:p>
          <w:p w14:paraId="36186A0C" w14:textId="77777777" w:rsidR="00FD715B" w:rsidRPr="00014466" w:rsidRDefault="00FD715B" w:rsidP="00FF00B9">
            <w:pPr>
              <w:ind w:right="426"/>
              <w:jc w:val="both"/>
              <w:rPr>
                <w:rFonts w:ascii="Times New Roman" w:hAnsi="Times New Roman" w:cs="Times New Roman"/>
                <w:b/>
                <w:bCs/>
              </w:rPr>
            </w:pPr>
            <w:r w:rsidRPr="00014466">
              <w:rPr>
                <w:rFonts w:ascii="Times New Roman" w:hAnsi="Times New Roman" w:cs="Times New Roman"/>
              </w:rPr>
              <w:t xml:space="preserve"> </w:t>
            </w:r>
            <w:r w:rsidRPr="00014466">
              <w:rPr>
                <w:rFonts w:ascii="Times New Roman" w:hAnsi="Times New Roman" w:cs="Times New Roman"/>
                <w:b/>
                <w:bCs/>
              </w:rPr>
              <w:t>Características do Suporte:</w:t>
            </w:r>
          </w:p>
          <w:p w14:paraId="61A92BF1" w14:textId="77777777" w:rsidR="00FD715B" w:rsidRPr="00014466" w:rsidRDefault="00FD715B" w:rsidP="00FF00B9">
            <w:pPr>
              <w:ind w:right="426"/>
              <w:jc w:val="both"/>
              <w:rPr>
                <w:rFonts w:ascii="Times New Roman" w:hAnsi="Times New Roman" w:cs="Times New Roman"/>
              </w:rPr>
            </w:pPr>
            <w:r w:rsidRPr="00014466">
              <w:rPr>
                <w:rFonts w:ascii="Times New Roman" w:hAnsi="Times New Roman" w:cs="Times New Roman"/>
              </w:rPr>
              <w:t xml:space="preserve"> - Feito em chapada de aço de 6mm;</w:t>
            </w:r>
          </w:p>
          <w:p w14:paraId="3207B7BC" w14:textId="77777777" w:rsidR="00FD715B" w:rsidRPr="00014466" w:rsidRDefault="00FD715B" w:rsidP="00FF00B9">
            <w:pPr>
              <w:ind w:right="426"/>
              <w:jc w:val="both"/>
              <w:rPr>
                <w:rFonts w:ascii="Times New Roman" w:hAnsi="Times New Roman" w:cs="Times New Roman"/>
              </w:rPr>
            </w:pPr>
            <w:r w:rsidRPr="00014466">
              <w:rPr>
                <w:rFonts w:ascii="Times New Roman" w:hAnsi="Times New Roman" w:cs="Times New Roman"/>
              </w:rPr>
              <w:t>- Arco de aço de 5,0cm;</w:t>
            </w:r>
          </w:p>
          <w:p w14:paraId="6D207273" w14:textId="77777777" w:rsidR="00FD715B" w:rsidRPr="00014466" w:rsidRDefault="00FD715B" w:rsidP="00FF00B9">
            <w:pPr>
              <w:ind w:right="426"/>
              <w:jc w:val="both"/>
              <w:rPr>
                <w:rFonts w:ascii="Times New Roman" w:hAnsi="Times New Roman" w:cs="Times New Roman"/>
              </w:rPr>
            </w:pPr>
            <w:r w:rsidRPr="00014466">
              <w:rPr>
                <w:rFonts w:ascii="Times New Roman" w:hAnsi="Times New Roman" w:cs="Times New Roman"/>
              </w:rPr>
              <w:t>- 4 furos para fixação dos parafusos (N 10);</w:t>
            </w:r>
          </w:p>
          <w:p w14:paraId="10D386BD" w14:textId="77777777" w:rsidR="00FD715B" w:rsidRPr="00014466" w:rsidRDefault="00FD715B" w:rsidP="00FF00B9">
            <w:pPr>
              <w:ind w:right="426"/>
              <w:jc w:val="both"/>
              <w:rPr>
                <w:rFonts w:ascii="Times New Roman" w:hAnsi="Times New Roman" w:cs="Times New Roman"/>
              </w:rPr>
            </w:pPr>
            <w:r w:rsidRPr="00014466">
              <w:rPr>
                <w:rFonts w:ascii="Times New Roman" w:hAnsi="Times New Roman" w:cs="Times New Roman"/>
              </w:rPr>
              <w:t>- Medida do suporte: 10cm x 10cm</w:t>
            </w:r>
          </w:p>
          <w:p w14:paraId="1DE4B5F0" w14:textId="77777777" w:rsidR="00FD715B" w:rsidRPr="00014466" w:rsidRDefault="00FD715B" w:rsidP="00FF00B9">
            <w:pPr>
              <w:ind w:right="426"/>
              <w:jc w:val="both"/>
              <w:rPr>
                <w:rFonts w:ascii="Times New Roman" w:hAnsi="Times New Roman" w:cs="Times New Roman"/>
              </w:rPr>
            </w:pPr>
            <w:r w:rsidRPr="00014466">
              <w:rPr>
                <w:rFonts w:ascii="Times New Roman" w:hAnsi="Times New Roman" w:cs="Times New Roman"/>
              </w:rPr>
              <w:t xml:space="preserve">- Suporta 300kg; </w:t>
            </w:r>
          </w:p>
          <w:p w14:paraId="6A247148" w14:textId="77777777" w:rsidR="00FD715B" w:rsidRPr="00014466" w:rsidRDefault="00FD715B" w:rsidP="00FF00B9">
            <w:pPr>
              <w:ind w:right="426"/>
              <w:jc w:val="both"/>
              <w:rPr>
                <w:rFonts w:ascii="Times New Roman" w:hAnsi="Times New Roman" w:cs="Times New Roman"/>
              </w:rPr>
            </w:pPr>
            <w:r w:rsidRPr="00014466">
              <w:rPr>
                <w:rFonts w:ascii="Times New Roman" w:hAnsi="Times New Roman" w:cs="Times New Roman"/>
              </w:rPr>
              <w:t>IMAGEM RFERÊNCIA:</w:t>
            </w:r>
          </w:p>
          <w:p w14:paraId="131AC0BC" w14:textId="77777777" w:rsidR="00FD715B" w:rsidRPr="00014466" w:rsidRDefault="00FD715B" w:rsidP="00FF00B9">
            <w:pPr>
              <w:rPr>
                <w:rFonts w:ascii="Times New Roman" w:hAnsi="Times New Roman" w:cs="Times New Roman"/>
                <w:color w:val="000000"/>
                <w:sz w:val="18"/>
                <w:szCs w:val="18"/>
                <w:lang w:eastAsia="pt-BR"/>
              </w:rPr>
            </w:pPr>
            <w:r w:rsidRPr="00014466">
              <w:rPr>
                <w:rFonts w:ascii="Times New Roman" w:hAnsi="Times New Roman" w:cs="Times New Roman"/>
                <w:noProof/>
                <w:lang w:eastAsia="pt-BR"/>
              </w:rPr>
              <w:drawing>
                <wp:inline distT="0" distB="0" distL="0" distR="0" wp14:anchorId="425A2A3A" wp14:editId="1812DB00">
                  <wp:extent cx="1510880" cy="1577340"/>
                  <wp:effectExtent l="0" t="0" r="0" b="3810"/>
                  <wp:docPr id="1157063908"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063908" name="Imagem 1157063908"/>
                          <pic:cNvPicPr/>
                        </pic:nvPicPr>
                        <pic:blipFill>
                          <a:blip r:embed="rId10">
                            <a:extLst>
                              <a:ext uri="{28A0092B-C50C-407E-A947-70E740481C1C}">
                                <a14:useLocalDpi xmlns:a14="http://schemas.microsoft.com/office/drawing/2010/main" val="0"/>
                              </a:ext>
                            </a:extLst>
                          </a:blip>
                          <a:stretch>
                            <a:fillRect/>
                          </a:stretch>
                        </pic:blipFill>
                        <pic:spPr>
                          <a:xfrm>
                            <a:off x="0" y="0"/>
                            <a:ext cx="1523428" cy="1590440"/>
                          </a:xfrm>
                          <a:prstGeom prst="rect">
                            <a:avLst/>
                          </a:prstGeom>
                        </pic:spPr>
                      </pic:pic>
                    </a:graphicData>
                  </a:graphic>
                </wp:inline>
              </w:drawing>
            </w:r>
          </w:p>
        </w:tc>
        <w:tc>
          <w:tcPr>
            <w:tcW w:w="1134" w:type="dxa"/>
            <w:tcBorders>
              <w:top w:val="single" w:sz="4" w:space="0" w:color="000000"/>
              <w:left w:val="single" w:sz="4" w:space="0" w:color="000000"/>
              <w:right w:val="single" w:sz="4" w:space="0" w:color="000000"/>
            </w:tcBorders>
          </w:tcPr>
          <w:p w14:paraId="04609D27" w14:textId="77777777" w:rsidR="00FD715B" w:rsidRPr="00335062" w:rsidRDefault="00FD715B" w:rsidP="00FF00B9">
            <w:pPr>
              <w:jc w:val="right"/>
              <w:rPr>
                <w:rFonts w:ascii="Times New Roman" w:hAnsi="Times New Roman" w:cs="Times New Roman"/>
                <w:b/>
                <w:bCs/>
                <w:color w:val="404040"/>
                <w:shd w:val="clear" w:color="auto" w:fill="F9F9F9"/>
              </w:rPr>
            </w:pPr>
            <w:r w:rsidRPr="00335062">
              <w:rPr>
                <w:rFonts w:ascii="Times New Roman" w:hAnsi="Times New Roman" w:cs="Times New Roman"/>
                <w:b/>
                <w:bCs/>
                <w:color w:val="404040"/>
                <w:shd w:val="clear" w:color="auto" w:fill="F9F9F9"/>
              </w:rPr>
              <w:lastRenderedPageBreak/>
              <w:t>259,90</w:t>
            </w:r>
          </w:p>
        </w:tc>
        <w:tc>
          <w:tcPr>
            <w:tcW w:w="1134" w:type="dxa"/>
            <w:tcBorders>
              <w:top w:val="single" w:sz="4" w:space="0" w:color="000000"/>
              <w:left w:val="single" w:sz="4" w:space="0" w:color="000000"/>
              <w:right w:val="single" w:sz="4" w:space="0" w:color="000000"/>
            </w:tcBorders>
          </w:tcPr>
          <w:p w14:paraId="0979A522" w14:textId="77777777" w:rsidR="00FD715B" w:rsidRPr="000F618F" w:rsidRDefault="00FD715B" w:rsidP="00FF00B9">
            <w:pPr>
              <w:jc w:val="right"/>
              <w:rPr>
                <w:rFonts w:ascii="Times New Roman" w:hAnsi="Times New Roman" w:cs="Times New Roman"/>
                <w:b/>
                <w:bCs/>
                <w:color w:val="404040"/>
                <w:shd w:val="clear" w:color="auto" w:fill="F9F9F9"/>
              </w:rPr>
            </w:pPr>
            <w:r>
              <w:rPr>
                <w:rFonts w:ascii="Times New Roman" w:hAnsi="Times New Roman" w:cs="Times New Roman"/>
                <w:b/>
                <w:bCs/>
                <w:color w:val="404040"/>
                <w:shd w:val="clear" w:color="auto" w:fill="F9F9F9"/>
              </w:rPr>
              <w:t>519,80</w:t>
            </w:r>
          </w:p>
        </w:tc>
      </w:tr>
      <w:tr w:rsidR="00FD715B" w:rsidRPr="00014466" w14:paraId="3F155238" w14:textId="77777777" w:rsidTr="00FF00B9">
        <w:trPr>
          <w:trHeight w:val="1560"/>
        </w:trPr>
        <w:tc>
          <w:tcPr>
            <w:tcW w:w="709" w:type="dxa"/>
            <w:tcBorders>
              <w:top w:val="single" w:sz="4" w:space="0" w:color="000000"/>
              <w:left w:val="single" w:sz="4" w:space="0" w:color="000000"/>
              <w:right w:val="single" w:sz="4" w:space="0" w:color="000000"/>
            </w:tcBorders>
            <w:noWrap/>
            <w:vAlign w:val="bottom"/>
            <w:hideMark/>
          </w:tcPr>
          <w:p w14:paraId="6DA6135E" w14:textId="77777777" w:rsidR="00FD715B" w:rsidRPr="00014466" w:rsidRDefault="00FD715B" w:rsidP="00FD715B">
            <w:pPr>
              <w:numPr>
                <w:ilvl w:val="0"/>
                <w:numId w:val="28"/>
              </w:numPr>
              <w:spacing w:after="200" w:line="276" w:lineRule="auto"/>
              <w:contextualSpacing/>
              <w:jc w:val="right"/>
              <w:rPr>
                <w:rFonts w:ascii="Times New Roman" w:hAnsi="Times New Roman" w:cs="Times New Roman"/>
                <w:b/>
                <w:bCs/>
                <w:color w:val="000000"/>
                <w:sz w:val="18"/>
                <w:szCs w:val="18"/>
                <w:lang w:eastAsia="pt-BR"/>
              </w:rPr>
            </w:pPr>
          </w:p>
        </w:tc>
        <w:tc>
          <w:tcPr>
            <w:tcW w:w="922" w:type="dxa"/>
            <w:tcBorders>
              <w:top w:val="single" w:sz="4" w:space="0" w:color="000000"/>
              <w:left w:val="single" w:sz="4" w:space="0" w:color="000000"/>
              <w:right w:val="single" w:sz="4" w:space="0" w:color="000000"/>
            </w:tcBorders>
            <w:noWrap/>
            <w:vAlign w:val="bottom"/>
          </w:tcPr>
          <w:p w14:paraId="1741F76F" w14:textId="77777777" w:rsidR="00FD715B" w:rsidRPr="002B6844" w:rsidRDefault="00FD715B" w:rsidP="00FF00B9">
            <w:pPr>
              <w:jc w:val="center"/>
              <w:rPr>
                <w:rFonts w:ascii="Times New Roman" w:hAnsi="Times New Roman" w:cs="Times New Roman"/>
                <w:b/>
                <w:bCs/>
                <w:color w:val="000000"/>
                <w:sz w:val="20"/>
                <w:lang w:eastAsia="pt-BR"/>
              </w:rPr>
            </w:pPr>
            <w:r>
              <w:rPr>
                <w:rFonts w:ascii="Times New Roman" w:hAnsi="Times New Roman" w:cs="Times New Roman"/>
                <w:b/>
                <w:bCs/>
                <w:color w:val="000000"/>
                <w:sz w:val="20"/>
                <w:lang w:eastAsia="pt-BR"/>
              </w:rPr>
              <w:t>01</w:t>
            </w:r>
          </w:p>
        </w:tc>
        <w:tc>
          <w:tcPr>
            <w:tcW w:w="425" w:type="dxa"/>
            <w:tcBorders>
              <w:top w:val="single" w:sz="4" w:space="0" w:color="000000"/>
              <w:left w:val="single" w:sz="4" w:space="0" w:color="000000"/>
              <w:right w:val="single" w:sz="4" w:space="0" w:color="000000"/>
            </w:tcBorders>
            <w:noWrap/>
            <w:vAlign w:val="bottom"/>
          </w:tcPr>
          <w:p w14:paraId="58BE2195" w14:textId="77777777" w:rsidR="00FD715B" w:rsidRPr="00014466" w:rsidRDefault="00FD715B" w:rsidP="00FF00B9">
            <w:pPr>
              <w:jc w:val="center"/>
              <w:rPr>
                <w:rFonts w:ascii="Times New Roman" w:hAnsi="Times New Roman" w:cs="Times New Roman"/>
                <w:color w:val="000000"/>
                <w:sz w:val="18"/>
                <w:szCs w:val="18"/>
                <w:lang w:eastAsia="pt-BR"/>
              </w:rPr>
            </w:pPr>
            <w:r>
              <w:rPr>
                <w:rFonts w:ascii="Times New Roman" w:hAnsi="Times New Roman" w:cs="Times New Roman"/>
                <w:color w:val="000000"/>
                <w:sz w:val="18"/>
                <w:szCs w:val="18"/>
                <w:lang w:eastAsia="pt-BR"/>
              </w:rPr>
              <w:t>UN</w:t>
            </w:r>
          </w:p>
        </w:tc>
        <w:tc>
          <w:tcPr>
            <w:tcW w:w="4820" w:type="dxa"/>
            <w:tcBorders>
              <w:top w:val="single" w:sz="4" w:space="0" w:color="000000"/>
              <w:left w:val="single" w:sz="4" w:space="0" w:color="000000"/>
              <w:right w:val="single" w:sz="4" w:space="0" w:color="000000"/>
            </w:tcBorders>
            <w:noWrap/>
            <w:vAlign w:val="bottom"/>
          </w:tcPr>
          <w:p w14:paraId="111B3D2E" w14:textId="77777777" w:rsidR="00FD715B" w:rsidRDefault="00FD715B" w:rsidP="00FF00B9">
            <w:pPr>
              <w:ind w:right="426"/>
              <w:jc w:val="both"/>
              <w:rPr>
                <w:rFonts w:ascii="Times New Roman" w:hAnsi="Times New Roman" w:cs="Times New Roman"/>
                <w:b/>
                <w:bCs/>
              </w:rPr>
            </w:pPr>
            <w:r w:rsidRPr="00014466">
              <w:rPr>
                <w:rFonts w:ascii="Times New Roman" w:hAnsi="Times New Roman" w:cs="Times New Roman"/>
                <w:b/>
                <w:bCs/>
              </w:rPr>
              <w:t>MEIA BOLA SUIÇA PILATES COM BOMBA ALÇAS STEP</w:t>
            </w:r>
          </w:p>
          <w:p w14:paraId="5D06BE57" w14:textId="77777777" w:rsidR="00FD715B" w:rsidRPr="00014466" w:rsidRDefault="00FD715B" w:rsidP="00FF00B9">
            <w:pPr>
              <w:ind w:right="426"/>
              <w:jc w:val="both"/>
              <w:rPr>
                <w:rFonts w:ascii="Times New Roman" w:hAnsi="Times New Roman" w:cs="Times New Roman"/>
                <w:b/>
                <w:bCs/>
              </w:rPr>
            </w:pPr>
          </w:p>
          <w:p w14:paraId="66C0E506" w14:textId="77777777" w:rsidR="00FD715B" w:rsidRPr="00014466" w:rsidRDefault="00FD715B" w:rsidP="00FD715B">
            <w:pPr>
              <w:numPr>
                <w:ilvl w:val="0"/>
                <w:numId w:val="33"/>
              </w:numPr>
              <w:ind w:right="75"/>
              <w:jc w:val="both"/>
              <w:rPr>
                <w:rFonts w:ascii="Times New Roman" w:hAnsi="Times New Roman" w:cs="Times New Roman"/>
              </w:rPr>
            </w:pPr>
            <w:r w:rsidRPr="00014466">
              <w:rPr>
                <w:rFonts w:ascii="Times New Roman" w:hAnsi="Times New Roman" w:cs="Times New Roman"/>
              </w:rPr>
              <w:t>Peso aproximado: 5,5kg;</w:t>
            </w:r>
          </w:p>
          <w:p w14:paraId="111EF3B8" w14:textId="77777777" w:rsidR="00FD715B" w:rsidRPr="00014466" w:rsidRDefault="00FD715B" w:rsidP="00FD715B">
            <w:pPr>
              <w:numPr>
                <w:ilvl w:val="0"/>
                <w:numId w:val="33"/>
              </w:numPr>
              <w:ind w:right="75"/>
              <w:jc w:val="both"/>
              <w:rPr>
                <w:rFonts w:ascii="Times New Roman" w:hAnsi="Times New Roman" w:cs="Times New Roman"/>
              </w:rPr>
            </w:pPr>
            <w:r w:rsidRPr="00014466">
              <w:rPr>
                <w:rFonts w:ascii="Times New Roman" w:hAnsi="Times New Roman" w:cs="Times New Roman"/>
              </w:rPr>
              <w:t>Dimensões aproximadas: 58x25cm;</w:t>
            </w:r>
          </w:p>
          <w:p w14:paraId="6B7899D5" w14:textId="77777777" w:rsidR="00FD715B" w:rsidRPr="00014466" w:rsidRDefault="00FD715B" w:rsidP="00FD715B">
            <w:pPr>
              <w:numPr>
                <w:ilvl w:val="0"/>
                <w:numId w:val="33"/>
              </w:numPr>
              <w:ind w:right="75"/>
              <w:jc w:val="both"/>
              <w:rPr>
                <w:rFonts w:ascii="Times New Roman" w:hAnsi="Times New Roman" w:cs="Times New Roman"/>
              </w:rPr>
            </w:pPr>
            <w:r w:rsidRPr="00014466">
              <w:rPr>
                <w:rFonts w:ascii="Times New Roman" w:hAnsi="Times New Roman" w:cs="Times New Roman"/>
              </w:rPr>
              <w:t>Peso de suporte mínimo: 200kg;</w:t>
            </w:r>
          </w:p>
          <w:p w14:paraId="0CB25EDE" w14:textId="77777777" w:rsidR="00FD715B" w:rsidRPr="00014466" w:rsidRDefault="00FD715B" w:rsidP="00FD715B">
            <w:pPr>
              <w:numPr>
                <w:ilvl w:val="0"/>
                <w:numId w:val="33"/>
              </w:numPr>
              <w:ind w:right="75"/>
              <w:jc w:val="both"/>
              <w:rPr>
                <w:rFonts w:ascii="Times New Roman" w:hAnsi="Times New Roman" w:cs="Times New Roman"/>
              </w:rPr>
            </w:pPr>
            <w:r w:rsidRPr="00014466">
              <w:rPr>
                <w:rFonts w:ascii="Times New Roman" w:hAnsi="Times New Roman" w:cs="Times New Roman"/>
              </w:rPr>
              <w:t>Contém: 1 meia bola, 1 par de resistores elásticos e 1 bomba de ar;</w:t>
            </w:r>
          </w:p>
          <w:p w14:paraId="31EE2013" w14:textId="77777777" w:rsidR="00FD715B" w:rsidRDefault="00FD715B" w:rsidP="00FD715B">
            <w:pPr>
              <w:numPr>
                <w:ilvl w:val="0"/>
                <w:numId w:val="33"/>
              </w:numPr>
              <w:ind w:right="75"/>
              <w:jc w:val="both"/>
              <w:rPr>
                <w:rFonts w:ascii="Times New Roman" w:hAnsi="Times New Roman" w:cs="Times New Roman"/>
              </w:rPr>
            </w:pPr>
            <w:r w:rsidRPr="00014466">
              <w:rPr>
                <w:rFonts w:ascii="Times New Roman" w:hAnsi="Times New Roman" w:cs="Times New Roman"/>
              </w:rPr>
              <w:t>Com garantia de 3 meses contra defeitos de fabricação.</w:t>
            </w:r>
          </w:p>
          <w:p w14:paraId="17513FF0" w14:textId="77777777" w:rsidR="00FD715B" w:rsidRPr="00014466" w:rsidRDefault="00FD715B" w:rsidP="00FF00B9">
            <w:pPr>
              <w:ind w:left="720" w:right="75"/>
              <w:jc w:val="both"/>
              <w:rPr>
                <w:rFonts w:ascii="Times New Roman" w:hAnsi="Times New Roman" w:cs="Times New Roman"/>
              </w:rPr>
            </w:pPr>
          </w:p>
          <w:p w14:paraId="230E9528" w14:textId="77777777" w:rsidR="00FD715B" w:rsidRDefault="00FD715B" w:rsidP="00FF00B9">
            <w:pPr>
              <w:ind w:right="42"/>
              <w:jc w:val="both"/>
              <w:rPr>
                <w:rFonts w:ascii="Times New Roman" w:hAnsi="Times New Roman" w:cs="Times New Roman"/>
              </w:rPr>
            </w:pPr>
            <w:r w:rsidRPr="00014466">
              <w:rPr>
                <w:rFonts w:ascii="Times New Roman" w:hAnsi="Times New Roman" w:cs="Times New Roman"/>
              </w:rPr>
              <w:t>IMAGEM REFERÊNCIA:</w:t>
            </w:r>
          </w:p>
          <w:p w14:paraId="017CF780" w14:textId="77777777" w:rsidR="00FD715B" w:rsidRPr="00014466" w:rsidRDefault="00FD715B" w:rsidP="00FF00B9">
            <w:pPr>
              <w:ind w:right="42"/>
              <w:jc w:val="both"/>
              <w:rPr>
                <w:rFonts w:ascii="Times New Roman" w:hAnsi="Times New Roman" w:cs="Times New Roman"/>
              </w:rPr>
            </w:pPr>
          </w:p>
          <w:p w14:paraId="322FA66B" w14:textId="77777777" w:rsidR="00FD715B" w:rsidRPr="00014466" w:rsidRDefault="00FD715B" w:rsidP="00FF00B9">
            <w:pPr>
              <w:rPr>
                <w:rFonts w:ascii="Times New Roman" w:hAnsi="Times New Roman" w:cs="Times New Roman"/>
                <w:color w:val="000000"/>
                <w:sz w:val="18"/>
                <w:szCs w:val="18"/>
                <w:lang w:eastAsia="pt-BR"/>
              </w:rPr>
            </w:pPr>
            <w:r w:rsidRPr="00014466">
              <w:rPr>
                <w:rFonts w:ascii="Times New Roman" w:hAnsi="Times New Roman" w:cs="Times New Roman"/>
                <w:noProof/>
                <w:lang w:eastAsia="pt-BR"/>
              </w:rPr>
              <w:drawing>
                <wp:inline distT="0" distB="0" distL="0" distR="0" wp14:anchorId="26684001" wp14:editId="086C3843">
                  <wp:extent cx="937260" cy="971782"/>
                  <wp:effectExtent l="0" t="0" r="0" b="0"/>
                  <wp:docPr id="204797998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979984" name=""/>
                          <pic:cNvPicPr/>
                        </pic:nvPicPr>
                        <pic:blipFill>
                          <a:blip r:embed="rId13"/>
                          <a:stretch>
                            <a:fillRect/>
                          </a:stretch>
                        </pic:blipFill>
                        <pic:spPr>
                          <a:xfrm>
                            <a:off x="0" y="0"/>
                            <a:ext cx="943045" cy="977780"/>
                          </a:xfrm>
                          <a:prstGeom prst="rect">
                            <a:avLst/>
                          </a:prstGeom>
                        </pic:spPr>
                      </pic:pic>
                    </a:graphicData>
                  </a:graphic>
                </wp:inline>
              </w:drawing>
            </w:r>
          </w:p>
        </w:tc>
        <w:tc>
          <w:tcPr>
            <w:tcW w:w="1134" w:type="dxa"/>
            <w:tcBorders>
              <w:top w:val="single" w:sz="4" w:space="0" w:color="000000"/>
              <w:left w:val="single" w:sz="4" w:space="0" w:color="000000"/>
              <w:right w:val="single" w:sz="4" w:space="0" w:color="000000"/>
            </w:tcBorders>
          </w:tcPr>
          <w:p w14:paraId="69102432" w14:textId="77777777" w:rsidR="00FD715B" w:rsidRPr="00335062" w:rsidRDefault="00FD715B" w:rsidP="00FF00B9">
            <w:pPr>
              <w:jc w:val="right"/>
              <w:rPr>
                <w:rFonts w:ascii="Times New Roman" w:hAnsi="Times New Roman" w:cs="Times New Roman"/>
                <w:b/>
                <w:bCs/>
                <w:color w:val="404040"/>
                <w:shd w:val="clear" w:color="auto" w:fill="F9F9F9"/>
              </w:rPr>
            </w:pPr>
            <w:r w:rsidRPr="00335062">
              <w:rPr>
                <w:rFonts w:ascii="Times New Roman" w:hAnsi="Times New Roman" w:cs="Times New Roman"/>
                <w:b/>
                <w:bCs/>
                <w:color w:val="404040"/>
                <w:shd w:val="clear" w:color="auto" w:fill="F9F9F9"/>
              </w:rPr>
              <w:t>412,05</w:t>
            </w:r>
          </w:p>
        </w:tc>
        <w:tc>
          <w:tcPr>
            <w:tcW w:w="1134" w:type="dxa"/>
            <w:tcBorders>
              <w:top w:val="single" w:sz="4" w:space="0" w:color="000000"/>
              <w:left w:val="single" w:sz="4" w:space="0" w:color="000000"/>
              <w:right w:val="single" w:sz="4" w:space="0" w:color="000000"/>
            </w:tcBorders>
          </w:tcPr>
          <w:p w14:paraId="2B4988E4" w14:textId="77777777" w:rsidR="00FD715B" w:rsidRPr="000F618F" w:rsidRDefault="00FD715B" w:rsidP="00FF00B9">
            <w:pPr>
              <w:jc w:val="right"/>
              <w:rPr>
                <w:rFonts w:ascii="Times New Roman" w:hAnsi="Times New Roman" w:cs="Times New Roman"/>
                <w:b/>
                <w:bCs/>
                <w:color w:val="404040"/>
                <w:shd w:val="clear" w:color="auto" w:fill="F9F9F9"/>
              </w:rPr>
            </w:pPr>
            <w:r>
              <w:rPr>
                <w:rFonts w:ascii="Times New Roman" w:hAnsi="Times New Roman" w:cs="Times New Roman"/>
                <w:b/>
                <w:bCs/>
                <w:color w:val="404040"/>
                <w:shd w:val="clear" w:color="auto" w:fill="F9F9F9"/>
              </w:rPr>
              <w:t>412,05</w:t>
            </w:r>
          </w:p>
        </w:tc>
      </w:tr>
      <w:tr w:rsidR="00FD715B" w:rsidRPr="00014466" w14:paraId="4C4211CD" w14:textId="77777777" w:rsidTr="00FF00B9">
        <w:trPr>
          <w:trHeight w:val="1497"/>
        </w:trPr>
        <w:tc>
          <w:tcPr>
            <w:tcW w:w="709" w:type="dxa"/>
            <w:tcBorders>
              <w:top w:val="single" w:sz="4" w:space="0" w:color="000000"/>
              <w:left w:val="single" w:sz="4" w:space="0" w:color="000000"/>
              <w:right w:val="single" w:sz="4" w:space="0" w:color="000000"/>
            </w:tcBorders>
            <w:noWrap/>
            <w:vAlign w:val="bottom"/>
            <w:hideMark/>
          </w:tcPr>
          <w:p w14:paraId="2FFFFB72" w14:textId="77777777" w:rsidR="00FD715B" w:rsidRPr="00014466" w:rsidRDefault="00FD715B" w:rsidP="00FD715B">
            <w:pPr>
              <w:numPr>
                <w:ilvl w:val="0"/>
                <w:numId w:val="28"/>
              </w:numPr>
              <w:spacing w:after="200" w:line="276" w:lineRule="auto"/>
              <w:contextualSpacing/>
              <w:jc w:val="right"/>
              <w:rPr>
                <w:rFonts w:ascii="Times New Roman" w:hAnsi="Times New Roman" w:cs="Times New Roman"/>
                <w:b/>
                <w:bCs/>
                <w:color w:val="000000"/>
                <w:sz w:val="18"/>
                <w:szCs w:val="18"/>
                <w:lang w:eastAsia="pt-BR"/>
              </w:rPr>
            </w:pPr>
          </w:p>
        </w:tc>
        <w:tc>
          <w:tcPr>
            <w:tcW w:w="922" w:type="dxa"/>
            <w:tcBorders>
              <w:top w:val="single" w:sz="4" w:space="0" w:color="000000"/>
              <w:left w:val="single" w:sz="4" w:space="0" w:color="000000"/>
              <w:right w:val="single" w:sz="4" w:space="0" w:color="000000"/>
            </w:tcBorders>
            <w:noWrap/>
            <w:vAlign w:val="bottom"/>
          </w:tcPr>
          <w:p w14:paraId="0A5E1ABC" w14:textId="77777777" w:rsidR="00FD715B" w:rsidRPr="002B6844" w:rsidRDefault="00FD715B" w:rsidP="00FF00B9">
            <w:pPr>
              <w:jc w:val="center"/>
              <w:rPr>
                <w:rFonts w:ascii="Times New Roman" w:hAnsi="Times New Roman" w:cs="Times New Roman"/>
                <w:b/>
                <w:bCs/>
                <w:color w:val="000000"/>
                <w:sz w:val="20"/>
                <w:lang w:eastAsia="pt-BR"/>
              </w:rPr>
            </w:pPr>
            <w:r>
              <w:rPr>
                <w:rFonts w:ascii="Times New Roman" w:hAnsi="Times New Roman" w:cs="Times New Roman"/>
                <w:b/>
                <w:bCs/>
                <w:color w:val="000000"/>
                <w:sz w:val="20"/>
                <w:lang w:eastAsia="pt-BR"/>
              </w:rPr>
              <w:t>01</w:t>
            </w:r>
          </w:p>
        </w:tc>
        <w:tc>
          <w:tcPr>
            <w:tcW w:w="425" w:type="dxa"/>
            <w:tcBorders>
              <w:top w:val="single" w:sz="4" w:space="0" w:color="000000"/>
              <w:left w:val="single" w:sz="4" w:space="0" w:color="000000"/>
              <w:right w:val="single" w:sz="4" w:space="0" w:color="000000"/>
            </w:tcBorders>
            <w:vAlign w:val="bottom"/>
          </w:tcPr>
          <w:p w14:paraId="57345B5D" w14:textId="77777777" w:rsidR="00FD715B" w:rsidRPr="00014466" w:rsidRDefault="00FD715B" w:rsidP="00FF00B9">
            <w:pPr>
              <w:jc w:val="center"/>
              <w:rPr>
                <w:rFonts w:ascii="Times New Roman" w:hAnsi="Times New Roman" w:cs="Times New Roman"/>
                <w:color w:val="000000"/>
                <w:sz w:val="18"/>
                <w:szCs w:val="18"/>
                <w:lang w:eastAsia="pt-BR"/>
              </w:rPr>
            </w:pPr>
            <w:r>
              <w:rPr>
                <w:rFonts w:ascii="Times New Roman" w:hAnsi="Times New Roman" w:cs="Times New Roman"/>
                <w:color w:val="000000"/>
                <w:sz w:val="18"/>
                <w:szCs w:val="18"/>
                <w:lang w:eastAsia="pt-BR"/>
              </w:rPr>
              <w:t>UN</w:t>
            </w:r>
          </w:p>
        </w:tc>
        <w:tc>
          <w:tcPr>
            <w:tcW w:w="4820" w:type="dxa"/>
            <w:tcBorders>
              <w:top w:val="single" w:sz="4" w:space="0" w:color="000000"/>
              <w:left w:val="single" w:sz="4" w:space="0" w:color="000000"/>
              <w:right w:val="single" w:sz="4" w:space="0" w:color="000000"/>
            </w:tcBorders>
            <w:vAlign w:val="center"/>
          </w:tcPr>
          <w:p w14:paraId="0EA1DA0D" w14:textId="77777777" w:rsidR="00FD715B" w:rsidRPr="00014466" w:rsidRDefault="00FD715B" w:rsidP="00FF00B9">
            <w:pPr>
              <w:ind w:right="42"/>
              <w:jc w:val="both"/>
              <w:rPr>
                <w:rFonts w:ascii="Times New Roman" w:hAnsi="Times New Roman" w:cs="Times New Roman"/>
                <w:b/>
                <w:bCs/>
              </w:rPr>
            </w:pPr>
            <w:r w:rsidRPr="00014466">
              <w:rPr>
                <w:rFonts w:ascii="Times New Roman" w:hAnsi="Times New Roman" w:cs="Times New Roman"/>
                <w:b/>
                <w:bCs/>
              </w:rPr>
              <w:t>ESTEIRA ELÉTRICA</w:t>
            </w:r>
          </w:p>
          <w:p w14:paraId="7236E156" w14:textId="77777777" w:rsidR="00FD715B" w:rsidRPr="00014466" w:rsidRDefault="00FD715B" w:rsidP="00FD715B">
            <w:pPr>
              <w:numPr>
                <w:ilvl w:val="0"/>
                <w:numId w:val="32"/>
              </w:numPr>
              <w:ind w:right="42"/>
              <w:jc w:val="both"/>
              <w:rPr>
                <w:rFonts w:ascii="Times New Roman" w:hAnsi="Times New Roman" w:cs="Times New Roman"/>
              </w:rPr>
            </w:pPr>
            <w:r w:rsidRPr="00014466">
              <w:rPr>
                <w:rFonts w:ascii="Times New Roman" w:hAnsi="Times New Roman" w:cs="Times New Roman"/>
              </w:rPr>
              <w:t>Motor de no mínimo 2,50 Cavalos</w:t>
            </w:r>
          </w:p>
          <w:p w14:paraId="3E6F9E6C" w14:textId="77777777" w:rsidR="00FD715B" w:rsidRPr="00014466" w:rsidRDefault="00FD715B" w:rsidP="00FD715B">
            <w:pPr>
              <w:numPr>
                <w:ilvl w:val="0"/>
                <w:numId w:val="32"/>
              </w:numPr>
              <w:ind w:right="42"/>
              <w:jc w:val="both"/>
              <w:rPr>
                <w:rFonts w:ascii="Times New Roman" w:hAnsi="Times New Roman" w:cs="Times New Roman"/>
              </w:rPr>
            </w:pPr>
            <w:r w:rsidRPr="00014466">
              <w:rPr>
                <w:rFonts w:ascii="Times New Roman" w:hAnsi="Times New Roman" w:cs="Times New Roman"/>
              </w:rPr>
              <w:t>Dobrável.</w:t>
            </w:r>
          </w:p>
          <w:p w14:paraId="5B1D6A94" w14:textId="77777777" w:rsidR="00FD715B" w:rsidRPr="00014466" w:rsidRDefault="00FD715B" w:rsidP="00FD715B">
            <w:pPr>
              <w:numPr>
                <w:ilvl w:val="0"/>
                <w:numId w:val="32"/>
              </w:numPr>
              <w:ind w:right="42"/>
              <w:jc w:val="both"/>
              <w:rPr>
                <w:rFonts w:ascii="Times New Roman" w:hAnsi="Times New Roman" w:cs="Times New Roman"/>
              </w:rPr>
            </w:pPr>
            <w:r w:rsidRPr="00014466">
              <w:rPr>
                <w:rFonts w:ascii="Times New Roman" w:hAnsi="Times New Roman" w:cs="Times New Roman"/>
              </w:rPr>
              <w:t>Peso suportado de no mínimo 150kg.</w:t>
            </w:r>
          </w:p>
          <w:p w14:paraId="128E8556" w14:textId="77777777" w:rsidR="00FD715B" w:rsidRPr="00014466" w:rsidRDefault="00FD715B" w:rsidP="00FD715B">
            <w:pPr>
              <w:numPr>
                <w:ilvl w:val="0"/>
                <w:numId w:val="32"/>
              </w:numPr>
              <w:ind w:right="426"/>
              <w:jc w:val="both"/>
              <w:rPr>
                <w:rFonts w:ascii="Times New Roman" w:hAnsi="Times New Roman" w:cs="Times New Roman"/>
              </w:rPr>
            </w:pPr>
            <w:r w:rsidRPr="00014466">
              <w:rPr>
                <w:rFonts w:ascii="Times New Roman" w:hAnsi="Times New Roman" w:cs="Times New Roman"/>
              </w:rPr>
              <w:t>Atinge uma velocidade máxima de 18.8km/h ou superior.</w:t>
            </w:r>
          </w:p>
          <w:p w14:paraId="009DF85B" w14:textId="77777777" w:rsidR="00FD715B" w:rsidRPr="00014466" w:rsidRDefault="00FD715B" w:rsidP="00FD715B">
            <w:pPr>
              <w:numPr>
                <w:ilvl w:val="0"/>
                <w:numId w:val="32"/>
              </w:numPr>
              <w:ind w:right="42"/>
              <w:jc w:val="both"/>
              <w:rPr>
                <w:rFonts w:ascii="Times New Roman" w:hAnsi="Times New Roman" w:cs="Times New Roman"/>
              </w:rPr>
            </w:pPr>
            <w:r w:rsidRPr="00014466">
              <w:rPr>
                <w:rFonts w:ascii="Times New Roman" w:hAnsi="Times New Roman" w:cs="Times New Roman"/>
              </w:rPr>
              <w:t>Potência mínima de 4.0hp.</w:t>
            </w:r>
          </w:p>
          <w:p w14:paraId="474D72CE" w14:textId="77777777" w:rsidR="00FD715B" w:rsidRPr="00014466" w:rsidRDefault="00FD715B" w:rsidP="00FD715B">
            <w:pPr>
              <w:numPr>
                <w:ilvl w:val="0"/>
                <w:numId w:val="32"/>
              </w:numPr>
              <w:ind w:right="42"/>
              <w:jc w:val="both"/>
              <w:rPr>
                <w:rFonts w:ascii="Times New Roman" w:hAnsi="Times New Roman" w:cs="Times New Roman"/>
              </w:rPr>
            </w:pPr>
            <w:r w:rsidRPr="00014466">
              <w:rPr>
                <w:rFonts w:ascii="Times New Roman" w:hAnsi="Times New Roman" w:cs="Times New Roman"/>
              </w:rPr>
              <w:t>Verificador de batimento cardíaco.</w:t>
            </w:r>
          </w:p>
          <w:p w14:paraId="013A2813" w14:textId="77777777" w:rsidR="00FD715B" w:rsidRPr="00014466" w:rsidRDefault="00FD715B" w:rsidP="00FD715B">
            <w:pPr>
              <w:numPr>
                <w:ilvl w:val="0"/>
                <w:numId w:val="32"/>
              </w:numPr>
              <w:ind w:right="42"/>
              <w:jc w:val="both"/>
              <w:rPr>
                <w:rFonts w:ascii="Times New Roman" w:hAnsi="Times New Roman" w:cs="Times New Roman"/>
              </w:rPr>
            </w:pPr>
            <w:r w:rsidRPr="00014466">
              <w:rPr>
                <w:rFonts w:ascii="Times New Roman" w:hAnsi="Times New Roman" w:cs="Times New Roman"/>
              </w:rPr>
              <w:t>Peso aproximado 109kg.</w:t>
            </w:r>
          </w:p>
          <w:p w14:paraId="2F201AAC" w14:textId="77777777" w:rsidR="00FD715B" w:rsidRPr="00014466" w:rsidRDefault="00FD715B" w:rsidP="00FD715B">
            <w:pPr>
              <w:numPr>
                <w:ilvl w:val="0"/>
                <w:numId w:val="32"/>
              </w:numPr>
              <w:ind w:right="426"/>
              <w:jc w:val="both"/>
              <w:rPr>
                <w:rFonts w:ascii="Times New Roman" w:hAnsi="Times New Roman" w:cs="Times New Roman"/>
              </w:rPr>
            </w:pPr>
            <w:r w:rsidRPr="00014466">
              <w:rPr>
                <w:rFonts w:ascii="Times New Roman" w:hAnsi="Times New Roman" w:cs="Times New Roman"/>
              </w:rPr>
              <w:t xml:space="preserve">Com display </w:t>
            </w:r>
          </w:p>
          <w:p w14:paraId="7DAC140B" w14:textId="77777777" w:rsidR="00FD715B" w:rsidRPr="00014466" w:rsidRDefault="00FD715B" w:rsidP="00FD715B">
            <w:pPr>
              <w:numPr>
                <w:ilvl w:val="0"/>
                <w:numId w:val="32"/>
              </w:numPr>
              <w:ind w:right="426"/>
              <w:jc w:val="both"/>
              <w:rPr>
                <w:rFonts w:ascii="Times New Roman" w:hAnsi="Times New Roman" w:cs="Times New Roman"/>
              </w:rPr>
            </w:pPr>
            <w:r w:rsidRPr="00014466">
              <w:rPr>
                <w:rFonts w:ascii="Times New Roman" w:hAnsi="Times New Roman" w:cs="Times New Roman"/>
              </w:rPr>
              <w:t>Informações do painel (Velocidade, Tempo, Distância, Pulso, USB, Calorias)</w:t>
            </w:r>
          </w:p>
          <w:p w14:paraId="4D89F45A" w14:textId="77777777" w:rsidR="00FD715B" w:rsidRPr="00014466" w:rsidRDefault="00FD715B" w:rsidP="00FD715B">
            <w:pPr>
              <w:numPr>
                <w:ilvl w:val="0"/>
                <w:numId w:val="32"/>
              </w:numPr>
              <w:ind w:right="42"/>
              <w:jc w:val="both"/>
              <w:rPr>
                <w:rFonts w:ascii="Times New Roman" w:hAnsi="Times New Roman" w:cs="Times New Roman"/>
              </w:rPr>
            </w:pPr>
            <w:r w:rsidRPr="00014466">
              <w:rPr>
                <w:rFonts w:ascii="Times New Roman" w:hAnsi="Times New Roman" w:cs="Times New Roman"/>
              </w:rPr>
              <w:t>Desligamento automático.</w:t>
            </w:r>
          </w:p>
          <w:p w14:paraId="406FF6CA" w14:textId="77777777" w:rsidR="00FD715B" w:rsidRPr="00014466" w:rsidRDefault="00FD715B" w:rsidP="00FD715B">
            <w:pPr>
              <w:numPr>
                <w:ilvl w:val="0"/>
                <w:numId w:val="32"/>
              </w:numPr>
              <w:ind w:right="42"/>
              <w:jc w:val="both"/>
              <w:rPr>
                <w:rFonts w:ascii="Times New Roman" w:hAnsi="Times New Roman" w:cs="Times New Roman"/>
              </w:rPr>
            </w:pPr>
            <w:r w:rsidRPr="00014466">
              <w:rPr>
                <w:rFonts w:ascii="Times New Roman" w:hAnsi="Times New Roman" w:cs="Times New Roman"/>
              </w:rPr>
              <w:t>Amortecimento</w:t>
            </w:r>
          </w:p>
          <w:p w14:paraId="225B71E9" w14:textId="77777777" w:rsidR="00FD715B" w:rsidRPr="00014466" w:rsidRDefault="00FD715B" w:rsidP="00FD715B">
            <w:pPr>
              <w:numPr>
                <w:ilvl w:val="0"/>
                <w:numId w:val="32"/>
              </w:numPr>
              <w:ind w:right="42"/>
              <w:jc w:val="both"/>
              <w:rPr>
                <w:rFonts w:ascii="Times New Roman" w:hAnsi="Times New Roman" w:cs="Times New Roman"/>
              </w:rPr>
            </w:pPr>
            <w:r w:rsidRPr="00014466">
              <w:rPr>
                <w:rFonts w:ascii="Times New Roman" w:hAnsi="Times New Roman" w:cs="Times New Roman"/>
              </w:rPr>
              <w:t>Rodas para movimento.</w:t>
            </w:r>
          </w:p>
          <w:p w14:paraId="292DB8E9" w14:textId="77777777" w:rsidR="00FD715B" w:rsidRPr="00014466" w:rsidRDefault="00FD715B" w:rsidP="00FD715B">
            <w:pPr>
              <w:numPr>
                <w:ilvl w:val="0"/>
                <w:numId w:val="32"/>
              </w:numPr>
              <w:ind w:right="42"/>
              <w:jc w:val="both"/>
              <w:rPr>
                <w:rFonts w:ascii="Times New Roman" w:hAnsi="Times New Roman" w:cs="Times New Roman"/>
              </w:rPr>
            </w:pPr>
            <w:r w:rsidRPr="00014466">
              <w:rPr>
                <w:rFonts w:ascii="Times New Roman" w:hAnsi="Times New Roman" w:cs="Times New Roman"/>
              </w:rPr>
              <w:t>220 V</w:t>
            </w:r>
          </w:p>
          <w:p w14:paraId="5A1B7E23" w14:textId="77777777" w:rsidR="00FD715B" w:rsidRPr="00014466" w:rsidRDefault="00FD715B" w:rsidP="00FD715B">
            <w:pPr>
              <w:numPr>
                <w:ilvl w:val="0"/>
                <w:numId w:val="32"/>
              </w:numPr>
              <w:ind w:right="42"/>
              <w:jc w:val="both"/>
              <w:rPr>
                <w:rFonts w:ascii="Times New Roman" w:hAnsi="Times New Roman" w:cs="Times New Roman"/>
              </w:rPr>
            </w:pPr>
            <w:r w:rsidRPr="00014466">
              <w:rPr>
                <w:rFonts w:ascii="Times New Roman" w:hAnsi="Times New Roman" w:cs="Times New Roman"/>
              </w:rPr>
              <w:t>Porta garrafa</w:t>
            </w:r>
          </w:p>
          <w:p w14:paraId="6BC2E718" w14:textId="77777777" w:rsidR="00FD715B" w:rsidRPr="00014466" w:rsidRDefault="00FD715B" w:rsidP="00FF00B9">
            <w:pPr>
              <w:ind w:left="360" w:right="42"/>
              <w:jc w:val="both"/>
              <w:rPr>
                <w:rFonts w:ascii="Times New Roman" w:hAnsi="Times New Roman" w:cs="Times New Roman"/>
                <w:b/>
                <w:bCs/>
              </w:rPr>
            </w:pPr>
            <w:r w:rsidRPr="00014466">
              <w:rPr>
                <w:rFonts w:ascii="Times New Roman" w:hAnsi="Times New Roman" w:cs="Times New Roman"/>
                <w:b/>
                <w:bCs/>
              </w:rPr>
              <w:t>IMAGEM REFERÊNCIA</w:t>
            </w:r>
          </w:p>
          <w:p w14:paraId="2F287084" w14:textId="77777777" w:rsidR="00FD715B" w:rsidRPr="00014466" w:rsidRDefault="00FD715B" w:rsidP="00FF00B9">
            <w:pPr>
              <w:ind w:left="360" w:right="42"/>
              <w:jc w:val="both"/>
              <w:rPr>
                <w:rFonts w:ascii="Times New Roman" w:hAnsi="Times New Roman" w:cs="Times New Roman"/>
                <w:b/>
                <w:bCs/>
              </w:rPr>
            </w:pPr>
            <w:r w:rsidRPr="00014466">
              <w:rPr>
                <w:rFonts w:ascii="Times New Roman" w:hAnsi="Times New Roman" w:cs="Times New Roman"/>
                <w:b/>
                <w:bCs/>
                <w:noProof/>
                <w:lang w:eastAsia="pt-BR"/>
              </w:rPr>
              <w:drawing>
                <wp:inline distT="0" distB="0" distL="0" distR="0" wp14:anchorId="3AB72A46" wp14:editId="1FDD814B">
                  <wp:extent cx="1154076" cy="1188720"/>
                  <wp:effectExtent l="0" t="0" r="8255" b="0"/>
                  <wp:docPr id="265280959"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80959" name="Imagem 26528095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78655" cy="1214037"/>
                          </a:xfrm>
                          <a:prstGeom prst="rect">
                            <a:avLst/>
                          </a:prstGeom>
                        </pic:spPr>
                      </pic:pic>
                    </a:graphicData>
                  </a:graphic>
                </wp:inline>
              </w:drawing>
            </w:r>
          </w:p>
          <w:p w14:paraId="3D7147E7" w14:textId="77777777" w:rsidR="00FD715B" w:rsidRPr="00014466" w:rsidRDefault="00FD715B" w:rsidP="00FF00B9">
            <w:pPr>
              <w:rPr>
                <w:rFonts w:ascii="Times New Roman" w:hAnsi="Times New Roman" w:cs="Times New Roman"/>
                <w:color w:val="000000"/>
                <w:sz w:val="18"/>
                <w:szCs w:val="18"/>
                <w:lang w:eastAsia="pt-BR"/>
              </w:rPr>
            </w:pPr>
          </w:p>
        </w:tc>
        <w:tc>
          <w:tcPr>
            <w:tcW w:w="1134" w:type="dxa"/>
            <w:tcBorders>
              <w:top w:val="single" w:sz="4" w:space="0" w:color="000000"/>
              <w:left w:val="single" w:sz="4" w:space="0" w:color="000000"/>
              <w:right w:val="single" w:sz="4" w:space="0" w:color="000000"/>
            </w:tcBorders>
          </w:tcPr>
          <w:p w14:paraId="3DE03B7D" w14:textId="77777777" w:rsidR="00FD715B" w:rsidRPr="00335062" w:rsidRDefault="00FD715B" w:rsidP="00FF00B9">
            <w:pPr>
              <w:jc w:val="right"/>
              <w:rPr>
                <w:rFonts w:ascii="Times New Roman" w:hAnsi="Times New Roman" w:cs="Times New Roman"/>
                <w:b/>
                <w:bCs/>
                <w:color w:val="000000"/>
                <w:lang w:eastAsia="pt-BR"/>
              </w:rPr>
            </w:pPr>
            <w:r w:rsidRPr="00335062">
              <w:rPr>
                <w:rFonts w:ascii="Times New Roman" w:hAnsi="Times New Roman" w:cs="Times New Roman"/>
                <w:b/>
                <w:bCs/>
                <w:color w:val="000000"/>
                <w:lang w:eastAsia="pt-BR"/>
              </w:rPr>
              <w:t>9761,43</w:t>
            </w:r>
          </w:p>
        </w:tc>
        <w:tc>
          <w:tcPr>
            <w:tcW w:w="1134" w:type="dxa"/>
            <w:tcBorders>
              <w:top w:val="single" w:sz="4" w:space="0" w:color="000000"/>
              <w:left w:val="single" w:sz="4" w:space="0" w:color="000000"/>
              <w:right w:val="single" w:sz="4" w:space="0" w:color="000000"/>
            </w:tcBorders>
          </w:tcPr>
          <w:p w14:paraId="5E570AB1" w14:textId="77777777" w:rsidR="00FD715B" w:rsidRPr="000F618F" w:rsidRDefault="00FD715B" w:rsidP="00FF00B9">
            <w:pPr>
              <w:jc w:val="right"/>
              <w:rPr>
                <w:rFonts w:ascii="Times New Roman" w:hAnsi="Times New Roman" w:cs="Times New Roman"/>
                <w:b/>
                <w:bCs/>
                <w:color w:val="000000"/>
                <w:lang w:eastAsia="pt-BR"/>
              </w:rPr>
            </w:pPr>
            <w:r>
              <w:rPr>
                <w:rFonts w:ascii="Times New Roman" w:hAnsi="Times New Roman" w:cs="Times New Roman"/>
                <w:b/>
                <w:bCs/>
                <w:color w:val="000000"/>
                <w:lang w:eastAsia="pt-BR"/>
              </w:rPr>
              <w:t>9761,43</w:t>
            </w:r>
          </w:p>
        </w:tc>
      </w:tr>
      <w:tr w:rsidR="00FD715B" w:rsidRPr="00014466" w14:paraId="709E1AE2" w14:textId="77777777" w:rsidTr="00FF00B9">
        <w:trPr>
          <w:trHeight w:val="1152"/>
        </w:trPr>
        <w:tc>
          <w:tcPr>
            <w:tcW w:w="709" w:type="dxa"/>
            <w:tcBorders>
              <w:top w:val="single" w:sz="4" w:space="0" w:color="000000"/>
              <w:left w:val="single" w:sz="4" w:space="0" w:color="000000"/>
              <w:right w:val="single" w:sz="4" w:space="0" w:color="000000"/>
            </w:tcBorders>
            <w:noWrap/>
            <w:vAlign w:val="bottom"/>
            <w:hideMark/>
          </w:tcPr>
          <w:p w14:paraId="1DB1B5B9" w14:textId="77777777" w:rsidR="00FD715B" w:rsidRPr="00014466" w:rsidRDefault="00FD715B" w:rsidP="00FD715B">
            <w:pPr>
              <w:numPr>
                <w:ilvl w:val="0"/>
                <w:numId w:val="28"/>
              </w:numPr>
              <w:spacing w:after="200" w:line="276" w:lineRule="auto"/>
              <w:contextualSpacing/>
              <w:rPr>
                <w:rFonts w:ascii="Times New Roman" w:hAnsi="Times New Roman" w:cs="Times New Roman"/>
                <w:b/>
                <w:bCs/>
                <w:color w:val="000000"/>
                <w:sz w:val="18"/>
                <w:szCs w:val="18"/>
                <w:lang w:eastAsia="pt-BR"/>
              </w:rPr>
            </w:pPr>
          </w:p>
        </w:tc>
        <w:tc>
          <w:tcPr>
            <w:tcW w:w="922" w:type="dxa"/>
            <w:tcBorders>
              <w:top w:val="single" w:sz="4" w:space="0" w:color="000000"/>
              <w:left w:val="single" w:sz="4" w:space="0" w:color="000000"/>
              <w:right w:val="single" w:sz="4" w:space="0" w:color="000000"/>
            </w:tcBorders>
            <w:vAlign w:val="bottom"/>
          </w:tcPr>
          <w:p w14:paraId="4595424A" w14:textId="77777777" w:rsidR="00FD715B" w:rsidRPr="002B6844" w:rsidRDefault="00FD715B" w:rsidP="00FF00B9">
            <w:pPr>
              <w:jc w:val="center"/>
              <w:rPr>
                <w:rFonts w:ascii="Times New Roman" w:hAnsi="Times New Roman" w:cs="Times New Roman"/>
                <w:b/>
                <w:bCs/>
                <w:color w:val="000000"/>
                <w:sz w:val="20"/>
                <w:lang w:eastAsia="pt-BR"/>
              </w:rPr>
            </w:pPr>
            <w:r>
              <w:rPr>
                <w:rFonts w:ascii="Times New Roman" w:hAnsi="Times New Roman" w:cs="Times New Roman"/>
                <w:b/>
                <w:bCs/>
                <w:color w:val="000000"/>
                <w:sz w:val="20"/>
                <w:lang w:eastAsia="pt-BR"/>
              </w:rPr>
              <w:t>10</w:t>
            </w:r>
          </w:p>
        </w:tc>
        <w:tc>
          <w:tcPr>
            <w:tcW w:w="425" w:type="dxa"/>
            <w:tcBorders>
              <w:top w:val="single" w:sz="4" w:space="0" w:color="000000"/>
              <w:left w:val="single" w:sz="4" w:space="0" w:color="000000"/>
              <w:right w:val="single" w:sz="4" w:space="0" w:color="000000"/>
            </w:tcBorders>
            <w:vAlign w:val="bottom"/>
          </w:tcPr>
          <w:p w14:paraId="0A1CE0AF" w14:textId="77777777" w:rsidR="00FD715B" w:rsidRPr="00014466" w:rsidRDefault="00FD715B" w:rsidP="00FF00B9">
            <w:pPr>
              <w:jc w:val="center"/>
              <w:rPr>
                <w:rFonts w:ascii="Times New Roman" w:hAnsi="Times New Roman" w:cs="Times New Roman"/>
                <w:color w:val="000000"/>
                <w:sz w:val="18"/>
                <w:szCs w:val="18"/>
                <w:lang w:eastAsia="pt-BR"/>
              </w:rPr>
            </w:pPr>
            <w:r>
              <w:rPr>
                <w:rFonts w:ascii="Times New Roman" w:hAnsi="Times New Roman" w:cs="Times New Roman"/>
                <w:color w:val="000000"/>
                <w:sz w:val="18"/>
                <w:szCs w:val="18"/>
                <w:lang w:eastAsia="pt-BR"/>
              </w:rPr>
              <w:t>UN</w:t>
            </w:r>
          </w:p>
        </w:tc>
        <w:tc>
          <w:tcPr>
            <w:tcW w:w="4820" w:type="dxa"/>
            <w:tcBorders>
              <w:top w:val="single" w:sz="4" w:space="0" w:color="000000"/>
              <w:left w:val="single" w:sz="4" w:space="0" w:color="000000"/>
              <w:right w:val="single" w:sz="4" w:space="0" w:color="000000"/>
            </w:tcBorders>
            <w:vAlign w:val="bottom"/>
          </w:tcPr>
          <w:p w14:paraId="10E45E36" w14:textId="77777777" w:rsidR="00FD715B" w:rsidRPr="00014466" w:rsidRDefault="00FD715B" w:rsidP="00FF00B9">
            <w:pPr>
              <w:ind w:right="42"/>
              <w:rPr>
                <w:rFonts w:ascii="Times New Roman" w:hAnsi="Times New Roman" w:cs="Times New Roman"/>
                <w:b/>
                <w:bCs/>
              </w:rPr>
            </w:pPr>
            <w:r w:rsidRPr="00014466">
              <w:rPr>
                <w:rFonts w:ascii="Times New Roman" w:hAnsi="Times New Roman" w:cs="Times New Roman"/>
                <w:b/>
                <w:bCs/>
              </w:rPr>
              <w:t>BOLA DE MASSAGEM 9cm</w:t>
            </w:r>
          </w:p>
          <w:p w14:paraId="23FEFFC8" w14:textId="77777777" w:rsidR="00FD715B" w:rsidRPr="00014466" w:rsidRDefault="00FD715B" w:rsidP="00FF00B9">
            <w:pPr>
              <w:ind w:right="568"/>
              <w:rPr>
                <w:rFonts w:ascii="Times New Roman" w:hAnsi="Times New Roman" w:cs="Times New Roman"/>
              </w:rPr>
            </w:pPr>
            <w:r w:rsidRPr="00014466">
              <w:rPr>
                <w:rFonts w:ascii="Times New Roman" w:hAnsi="Times New Roman" w:cs="Times New Roman"/>
              </w:rPr>
              <w:t xml:space="preserve">Ergonômica, indicada para </w:t>
            </w:r>
            <w:r w:rsidRPr="00014466">
              <w:rPr>
                <w:rFonts w:ascii="Times New Roman" w:hAnsi="Times New Roman" w:cs="Times New Roman"/>
              </w:rPr>
              <w:br/>
              <w:t>Pilates, Yoga e Fisioterapia</w:t>
            </w:r>
          </w:p>
          <w:p w14:paraId="08A75E0C" w14:textId="77777777" w:rsidR="00FD715B" w:rsidRPr="00014466" w:rsidRDefault="00FD715B" w:rsidP="00FF00B9">
            <w:pPr>
              <w:ind w:right="42"/>
              <w:rPr>
                <w:rFonts w:ascii="Times New Roman" w:hAnsi="Times New Roman" w:cs="Times New Roman"/>
              </w:rPr>
            </w:pPr>
            <w:r w:rsidRPr="00014466">
              <w:rPr>
                <w:rFonts w:ascii="Times New Roman" w:hAnsi="Times New Roman" w:cs="Times New Roman"/>
              </w:rPr>
              <w:t>Modelo: Cravo 9cm</w:t>
            </w:r>
          </w:p>
          <w:p w14:paraId="17CFA34A" w14:textId="77777777" w:rsidR="00FD715B" w:rsidRPr="00014466" w:rsidRDefault="00FD715B" w:rsidP="00FF00B9">
            <w:pPr>
              <w:ind w:right="42"/>
              <w:rPr>
                <w:rFonts w:ascii="Times New Roman" w:hAnsi="Times New Roman" w:cs="Times New Roman"/>
              </w:rPr>
            </w:pPr>
            <w:r w:rsidRPr="00014466">
              <w:rPr>
                <w:rFonts w:ascii="Times New Roman" w:hAnsi="Times New Roman" w:cs="Times New Roman"/>
              </w:rPr>
              <w:t>Formato: Redonda</w:t>
            </w:r>
          </w:p>
          <w:p w14:paraId="13B818D0" w14:textId="77777777" w:rsidR="00FD715B" w:rsidRPr="00014466" w:rsidRDefault="00FD715B" w:rsidP="00FF00B9">
            <w:pPr>
              <w:ind w:right="42"/>
              <w:rPr>
                <w:rFonts w:ascii="Times New Roman" w:hAnsi="Times New Roman" w:cs="Times New Roman"/>
              </w:rPr>
            </w:pPr>
            <w:r w:rsidRPr="00014466">
              <w:rPr>
                <w:rFonts w:ascii="Times New Roman" w:hAnsi="Times New Roman" w:cs="Times New Roman"/>
              </w:rPr>
              <w:t>PVC, Produto vinílico, atóxico</w:t>
            </w:r>
          </w:p>
          <w:p w14:paraId="189CAF9E" w14:textId="77777777" w:rsidR="00FD715B" w:rsidRPr="00014466" w:rsidRDefault="00FD715B" w:rsidP="00FF00B9">
            <w:pPr>
              <w:ind w:right="42"/>
              <w:rPr>
                <w:rFonts w:ascii="Times New Roman" w:hAnsi="Times New Roman" w:cs="Times New Roman"/>
              </w:rPr>
            </w:pPr>
            <w:r w:rsidRPr="00014466">
              <w:rPr>
                <w:rFonts w:ascii="Times New Roman" w:hAnsi="Times New Roman" w:cs="Times New Roman"/>
              </w:rPr>
              <w:t>Peso: 30 Gramas</w:t>
            </w:r>
          </w:p>
          <w:p w14:paraId="4E0A01E3" w14:textId="77777777" w:rsidR="00FD715B" w:rsidRPr="00014466" w:rsidRDefault="00FD715B" w:rsidP="00FF00B9">
            <w:pPr>
              <w:ind w:right="42"/>
              <w:jc w:val="both"/>
              <w:rPr>
                <w:rFonts w:ascii="Times New Roman" w:hAnsi="Times New Roman" w:cs="Times New Roman"/>
              </w:rPr>
            </w:pPr>
          </w:p>
          <w:p w14:paraId="70F731DC" w14:textId="77777777" w:rsidR="00FD715B" w:rsidRPr="00014466" w:rsidRDefault="00FD715B" w:rsidP="00FF00B9">
            <w:pPr>
              <w:ind w:right="42"/>
              <w:jc w:val="both"/>
              <w:rPr>
                <w:rFonts w:ascii="Times New Roman" w:hAnsi="Times New Roman" w:cs="Times New Roman"/>
                <w:b/>
                <w:bCs/>
              </w:rPr>
            </w:pPr>
            <w:r w:rsidRPr="00014466">
              <w:rPr>
                <w:rFonts w:ascii="Times New Roman" w:hAnsi="Times New Roman" w:cs="Times New Roman"/>
                <w:b/>
                <w:bCs/>
              </w:rPr>
              <w:t>IMAGEM REFERÊNCIA</w:t>
            </w:r>
          </w:p>
          <w:p w14:paraId="5640C14D" w14:textId="77777777" w:rsidR="00FD715B" w:rsidRPr="00014466" w:rsidRDefault="00FD715B" w:rsidP="00FF00B9">
            <w:pPr>
              <w:rPr>
                <w:rFonts w:ascii="Times New Roman" w:hAnsi="Times New Roman" w:cs="Times New Roman"/>
                <w:color w:val="000000"/>
                <w:sz w:val="18"/>
                <w:szCs w:val="18"/>
                <w:lang w:eastAsia="pt-BR"/>
              </w:rPr>
            </w:pPr>
            <w:r w:rsidRPr="00014466">
              <w:rPr>
                <w:rFonts w:ascii="Times New Roman" w:hAnsi="Times New Roman" w:cs="Times New Roman"/>
                <w:b/>
                <w:bCs/>
                <w:noProof/>
                <w:lang w:eastAsia="pt-BR"/>
              </w:rPr>
              <w:drawing>
                <wp:inline distT="0" distB="0" distL="0" distR="0" wp14:anchorId="0FB5E720" wp14:editId="50707809">
                  <wp:extent cx="1168563" cy="1120140"/>
                  <wp:effectExtent l="0" t="0" r="0" b="3810"/>
                  <wp:docPr id="160823638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236386" name="Imagem 160823638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8420" cy="1158345"/>
                          </a:xfrm>
                          <a:prstGeom prst="rect">
                            <a:avLst/>
                          </a:prstGeom>
                        </pic:spPr>
                      </pic:pic>
                    </a:graphicData>
                  </a:graphic>
                </wp:inline>
              </w:drawing>
            </w:r>
          </w:p>
        </w:tc>
        <w:tc>
          <w:tcPr>
            <w:tcW w:w="1134" w:type="dxa"/>
            <w:tcBorders>
              <w:top w:val="single" w:sz="4" w:space="0" w:color="000000"/>
              <w:left w:val="single" w:sz="4" w:space="0" w:color="000000"/>
              <w:right w:val="single" w:sz="4" w:space="0" w:color="000000"/>
            </w:tcBorders>
          </w:tcPr>
          <w:p w14:paraId="0D4494E5" w14:textId="77777777" w:rsidR="00FD715B" w:rsidRPr="00335062" w:rsidRDefault="00FD715B" w:rsidP="00FF00B9">
            <w:pPr>
              <w:jc w:val="right"/>
              <w:rPr>
                <w:rFonts w:ascii="Times New Roman" w:hAnsi="Times New Roman" w:cs="Times New Roman"/>
                <w:b/>
                <w:bCs/>
                <w:color w:val="000000"/>
                <w:lang w:eastAsia="pt-BR"/>
              </w:rPr>
            </w:pPr>
            <w:r w:rsidRPr="00335062">
              <w:rPr>
                <w:rFonts w:ascii="Times New Roman" w:hAnsi="Times New Roman" w:cs="Times New Roman"/>
                <w:b/>
                <w:bCs/>
                <w:color w:val="000000"/>
                <w:lang w:eastAsia="pt-BR"/>
              </w:rPr>
              <w:t>28,90</w:t>
            </w:r>
          </w:p>
        </w:tc>
        <w:tc>
          <w:tcPr>
            <w:tcW w:w="1134" w:type="dxa"/>
            <w:tcBorders>
              <w:top w:val="single" w:sz="4" w:space="0" w:color="000000"/>
              <w:left w:val="single" w:sz="4" w:space="0" w:color="000000"/>
              <w:right w:val="single" w:sz="4" w:space="0" w:color="000000"/>
            </w:tcBorders>
          </w:tcPr>
          <w:p w14:paraId="1B10DA94" w14:textId="77777777" w:rsidR="00FD715B" w:rsidRPr="000F618F" w:rsidRDefault="00FD715B" w:rsidP="00FF00B9">
            <w:pPr>
              <w:jc w:val="right"/>
              <w:rPr>
                <w:rFonts w:ascii="Times New Roman" w:hAnsi="Times New Roman" w:cs="Times New Roman"/>
                <w:b/>
                <w:bCs/>
                <w:color w:val="000000"/>
                <w:lang w:eastAsia="pt-BR"/>
              </w:rPr>
            </w:pPr>
            <w:r>
              <w:rPr>
                <w:rFonts w:ascii="Times New Roman" w:hAnsi="Times New Roman" w:cs="Times New Roman"/>
                <w:b/>
                <w:bCs/>
                <w:color w:val="000000"/>
                <w:lang w:eastAsia="pt-BR"/>
              </w:rPr>
              <w:t>289,00</w:t>
            </w:r>
          </w:p>
        </w:tc>
      </w:tr>
      <w:tr w:rsidR="00FD715B" w:rsidRPr="00014466" w14:paraId="6AB9881C" w14:textId="77777777" w:rsidTr="00FF00B9">
        <w:trPr>
          <w:trHeight w:val="1165"/>
        </w:trPr>
        <w:tc>
          <w:tcPr>
            <w:tcW w:w="709" w:type="dxa"/>
            <w:tcBorders>
              <w:top w:val="single" w:sz="4" w:space="0" w:color="000000"/>
              <w:left w:val="single" w:sz="4" w:space="0" w:color="000000"/>
              <w:right w:val="single" w:sz="4" w:space="0" w:color="000000"/>
            </w:tcBorders>
            <w:noWrap/>
            <w:vAlign w:val="bottom"/>
          </w:tcPr>
          <w:p w14:paraId="7C7A3600" w14:textId="77777777" w:rsidR="00FD715B" w:rsidRPr="00014466" w:rsidRDefault="00FD715B" w:rsidP="00FD715B">
            <w:pPr>
              <w:numPr>
                <w:ilvl w:val="0"/>
                <w:numId w:val="28"/>
              </w:numPr>
              <w:spacing w:after="200" w:line="276" w:lineRule="auto"/>
              <w:contextualSpacing/>
              <w:rPr>
                <w:rFonts w:ascii="Times New Roman" w:hAnsi="Times New Roman" w:cs="Times New Roman"/>
                <w:b/>
                <w:bCs/>
                <w:color w:val="000000"/>
                <w:sz w:val="18"/>
                <w:szCs w:val="18"/>
                <w:lang w:eastAsia="pt-BR"/>
              </w:rPr>
            </w:pPr>
          </w:p>
        </w:tc>
        <w:tc>
          <w:tcPr>
            <w:tcW w:w="922" w:type="dxa"/>
            <w:tcBorders>
              <w:top w:val="single" w:sz="4" w:space="0" w:color="000000"/>
              <w:left w:val="single" w:sz="4" w:space="0" w:color="000000"/>
              <w:right w:val="single" w:sz="4" w:space="0" w:color="000000"/>
            </w:tcBorders>
            <w:vAlign w:val="bottom"/>
          </w:tcPr>
          <w:p w14:paraId="77769F66" w14:textId="77777777" w:rsidR="00FD715B" w:rsidRPr="002B6844" w:rsidRDefault="00FD715B" w:rsidP="00FF00B9">
            <w:pPr>
              <w:jc w:val="center"/>
              <w:rPr>
                <w:rFonts w:ascii="Times New Roman" w:hAnsi="Times New Roman" w:cs="Times New Roman"/>
                <w:b/>
                <w:bCs/>
                <w:color w:val="000000"/>
                <w:sz w:val="20"/>
                <w:lang w:eastAsia="pt-BR"/>
              </w:rPr>
            </w:pPr>
            <w:r>
              <w:rPr>
                <w:rFonts w:ascii="Times New Roman" w:hAnsi="Times New Roman" w:cs="Times New Roman"/>
                <w:b/>
                <w:bCs/>
                <w:color w:val="000000"/>
                <w:sz w:val="20"/>
                <w:lang w:eastAsia="pt-BR"/>
              </w:rPr>
              <w:t>01</w:t>
            </w:r>
          </w:p>
        </w:tc>
        <w:tc>
          <w:tcPr>
            <w:tcW w:w="425" w:type="dxa"/>
            <w:tcBorders>
              <w:top w:val="single" w:sz="4" w:space="0" w:color="000000"/>
              <w:left w:val="single" w:sz="4" w:space="0" w:color="000000"/>
              <w:right w:val="single" w:sz="4" w:space="0" w:color="000000"/>
            </w:tcBorders>
            <w:vAlign w:val="bottom"/>
          </w:tcPr>
          <w:p w14:paraId="1CCE0092" w14:textId="77777777" w:rsidR="00FD715B" w:rsidRPr="00014466" w:rsidRDefault="00FD715B" w:rsidP="00FF00B9">
            <w:pPr>
              <w:jc w:val="center"/>
              <w:rPr>
                <w:rFonts w:ascii="Times New Roman" w:hAnsi="Times New Roman" w:cs="Times New Roman"/>
                <w:color w:val="000000"/>
                <w:sz w:val="18"/>
                <w:szCs w:val="18"/>
                <w:lang w:eastAsia="pt-BR"/>
              </w:rPr>
            </w:pPr>
            <w:r>
              <w:rPr>
                <w:rFonts w:ascii="Times New Roman" w:hAnsi="Times New Roman" w:cs="Times New Roman"/>
                <w:color w:val="000000"/>
                <w:sz w:val="18"/>
                <w:szCs w:val="18"/>
                <w:lang w:eastAsia="pt-BR"/>
              </w:rPr>
              <w:t>UN</w:t>
            </w:r>
          </w:p>
        </w:tc>
        <w:tc>
          <w:tcPr>
            <w:tcW w:w="4820" w:type="dxa"/>
            <w:tcBorders>
              <w:top w:val="single" w:sz="4" w:space="0" w:color="000000"/>
              <w:left w:val="single" w:sz="4" w:space="0" w:color="000000"/>
              <w:right w:val="single" w:sz="4" w:space="0" w:color="000000"/>
            </w:tcBorders>
            <w:vAlign w:val="bottom"/>
          </w:tcPr>
          <w:p w14:paraId="25F8A5E6" w14:textId="77777777" w:rsidR="00FD715B" w:rsidRPr="00014466" w:rsidRDefault="00FD715B" w:rsidP="00FF00B9">
            <w:pPr>
              <w:ind w:right="568"/>
              <w:rPr>
                <w:rFonts w:ascii="Times New Roman" w:hAnsi="Times New Roman" w:cs="Times New Roman"/>
                <w:b/>
                <w:bCs/>
              </w:rPr>
            </w:pPr>
            <w:r w:rsidRPr="00014466">
              <w:rPr>
                <w:rFonts w:ascii="Times New Roman" w:hAnsi="Times New Roman" w:cs="Times New Roman"/>
                <w:b/>
                <w:bCs/>
              </w:rPr>
              <w:t>KIT 80KG ANILHAS + 2X BARRAS DE 40CM + 1X BARRA 1,50M + BANCO INCLINADO E DECLINADO COM SUPORTE</w:t>
            </w:r>
          </w:p>
          <w:p w14:paraId="4F013F9F" w14:textId="77777777" w:rsidR="00FD715B" w:rsidRPr="00014466" w:rsidRDefault="00FD715B" w:rsidP="00FF00B9">
            <w:pPr>
              <w:ind w:right="75"/>
              <w:rPr>
                <w:rFonts w:ascii="Times New Roman" w:hAnsi="Times New Roman" w:cs="Times New Roman"/>
              </w:rPr>
            </w:pPr>
            <w:r w:rsidRPr="00014466">
              <w:rPr>
                <w:rFonts w:ascii="Times New Roman" w:hAnsi="Times New Roman" w:cs="Times New Roman"/>
              </w:rPr>
              <w:t>01 x Banco Inclinado e declinado com suporte</w:t>
            </w:r>
          </w:p>
          <w:p w14:paraId="7DF29325" w14:textId="77777777" w:rsidR="00FD715B" w:rsidRPr="00014466" w:rsidRDefault="00FD715B" w:rsidP="00FF00B9">
            <w:pPr>
              <w:ind w:right="75"/>
              <w:rPr>
                <w:rFonts w:ascii="Times New Roman" w:hAnsi="Times New Roman" w:cs="Times New Roman"/>
              </w:rPr>
            </w:pPr>
            <w:r w:rsidRPr="00014466">
              <w:rPr>
                <w:rFonts w:ascii="Times New Roman" w:hAnsi="Times New Roman" w:cs="Times New Roman"/>
              </w:rPr>
              <w:t>02 x Barras ocas tubulares de 40cm, com presilhas</w:t>
            </w:r>
          </w:p>
          <w:p w14:paraId="5E03F138" w14:textId="77777777" w:rsidR="00FD715B" w:rsidRPr="00014466" w:rsidRDefault="00FD715B" w:rsidP="00FF00B9">
            <w:pPr>
              <w:ind w:right="75"/>
              <w:rPr>
                <w:rFonts w:ascii="Times New Roman" w:hAnsi="Times New Roman" w:cs="Times New Roman"/>
              </w:rPr>
            </w:pPr>
            <w:r w:rsidRPr="00014466">
              <w:rPr>
                <w:rFonts w:ascii="Times New Roman" w:hAnsi="Times New Roman" w:cs="Times New Roman"/>
              </w:rPr>
              <w:lastRenderedPageBreak/>
              <w:t>01 x Barra oca tubular de 1,50cm, com presilhas</w:t>
            </w:r>
          </w:p>
          <w:p w14:paraId="5849D812" w14:textId="77777777" w:rsidR="00FD715B" w:rsidRPr="00014466" w:rsidRDefault="00FD715B" w:rsidP="00FF00B9">
            <w:pPr>
              <w:ind w:right="75"/>
              <w:rPr>
                <w:rFonts w:ascii="Times New Roman" w:hAnsi="Times New Roman" w:cs="Times New Roman"/>
              </w:rPr>
            </w:pPr>
            <w:r w:rsidRPr="00014466">
              <w:rPr>
                <w:rFonts w:ascii="Times New Roman" w:hAnsi="Times New Roman" w:cs="Times New Roman"/>
              </w:rPr>
              <w:t>80 kg de anilhas em PVC (06x anilhas de 10kg + 02x anilhas de 5kg + 04x anilhas de 2kg + 02x anilhas de 1kg)</w:t>
            </w:r>
          </w:p>
          <w:p w14:paraId="23F30581" w14:textId="77777777" w:rsidR="00FD715B" w:rsidRPr="00014466" w:rsidRDefault="00FD715B" w:rsidP="00FF00B9">
            <w:pPr>
              <w:ind w:right="75"/>
              <w:rPr>
                <w:rFonts w:ascii="Times New Roman" w:hAnsi="Times New Roman" w:cs="Times New Roman"/>
              </w:rPr>
            </w:pPr>
            <w:r w:rsidRPr="00014466">
              <w:rPr>
                <w:rFonts w:ascii="Times New Roman" w:hAnsi="Times New Roman" w:cs="Times New Roman"/>
              </w:rPr>
              <w:t>Suporte de anilhas para 8 barras</w:t>
            </w:r>
          </w:p>
          <w:p w14:paraId="3D26ECF9" w14:textId="77777777" w:rsidR="00FD715B" w:rsidRPr="00014466" w:rsidRDefault="00FD715B" w:rsidP="00FF00B9">
            <w:pPr>
              <w:ind w:right="568"/>
              <w:rPr>
                <w:rFonts w:ascii="Times New Roman" w:hAnsi="Times New Roman" w:cs="Times New Roman"/>
                <w:b/>
                <w:bCs/>
              </w:rPr>
            </w:pPr>
          </w:p>
          <w:p w14:paraId="195DCE66" w14:textId="77777777" w:rsidR="00FD715B" w:rsidRPr="00014466" w:rsidRDefault="00FD715B" w:rsidP="00FF00B9">
            <w:pPr>
              <w:ind w:right="568"/>
              <w:rPr>
                <w:rFonts w:ascii="Times New Roman" w:hAnsi="Times New Roman" w:cs="Times New Roman"/>
                <w:b/>
                <w:bCs/>
              </w:rPr>
            </w:pPr>
            <w:r w:rsidRPr="00014466">
              <w:rPr>
                <w:rFonts w:ascii="Times New Roman" w:hAnsi="Times New Roman" w:cs="Times New Roman"/>
                <w:b/>
                <w:bCs/>
              </w:rPr>
              <w:t>IMAGEM REFERÊNCIA:</w:t>
            </w:r>
          </w:p>
          <w:p w14:paraId="3EC3CC89" w14:textId="77777777" w:rsidR="00FD715B" w:rsidRPr="00014466" w:rsidRDefault="00FD715B" w:rsidP="00FF00B9">
            <w:pPr>
              <w:rPr>
                <w:rFonts w:ascii="Times New Roman" w:hAnsi="Times New Roman" w:cs="Times New Roman"/>
                <w:b/>
                <w:bCs/>
                <w:color w:val="000000"/>
                <w:sz w:val="18"/>
                <w:szCs w:val="18"/>
                <w:lang w:eastAsia="pt-BR"/>
              </w:rPr>
            </w:pPr>
            <w:r w:rsidRPr="00014466">
              <w:rPr>
                <w:rFonts w:ascii="Times New Roman" w:hAnsi="Times New Roman" w:cs="Times New Roman"/>
                <w:noProof/>
                <w:lang w:eastAsia="pt-BR"/>
              </w:rPr>
              <w:drawing>
                <wp:inline distT="0" distB="0" distL="0" distR="0" wp14:anchorId="05B9E111" wp14:editId="46FBFCF3">
                  <wp:extent cx="1417320" cy="1382593"/>
                  <wp:effectExtent l="0" t="0" r="0" b="8255"/>
                  <wp:docPr id="137318300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183002" name=""/>
                          <pic:cNvPicPr/>
                        </pic:nvPicPr>
                        <pic:blipFill>
                          <a:blip r:embed="rId17"/>
                          <a:stretch>
                            <a:fillRect/>
                          </a:stretch>
                        </pic:blipFill>
                        <pic:spPr>
                          <a:xfrm>
                            <a:off x="0" y="0"/>
                            <a:ext cx="1430130" cy="1395089"/>
                          </a:xfrm>
                          <a:prstGeom prst="rect">
                            <a:avLst/>
                          </a:prstGeom>
                        </pic:spPr>
                      </pic:pic>
                    </a:graphicData>
                  </a:graphic>
                </wp:inline>
              </w:drawing>
            </w:r>
          </w:p>
        </w:tc>
        <w:tc>
          <w:tcPr>
            <w:tcW w:w="1134" w:type="dxa"/>
            <w:tcBorders>
              <w:top w:val="single" w:sz="4" w:space="0" w:color="000000"/>
              <w:left w:val="single" w:sz="4" w:space="0" w:color="000000"/>
              <w:right w:val="single" w:sz="4" w:space="0" w:color="000000"/>
            </w:tcBorders>
          </w:tcPr>
          <w:p w14:paraId="788A876C" w14:textId="77777777" w:rsidR="00FD715B" w:rsidRPr="00335062" w:rsidRDefault="00FD715B" w:rsidP="00FF00B9">
            <w:pPr>
              <w:jc w:val="right"/>
              <w:rPr>
                <w:rFonts w:ascii="Times New Roman" w:hAnsi="Times New Roman" w:cs="Times New Roman"/>
                <w:b/>
                <w:bCs/>
                <w:color w:val="000000"/>
                <w:lang w:eastAsia="pt-BR"/>
              </w:rPr>
            </w:pPr>
            <w:r w:rsidRPr="00335062">
              <w:rPr>
                <w:rFonts w:ascii="Times New Roman" w:hAnsi="Times New Roman" w:cs="Times New Roman"/>
                <w:b/>
                <w:bCs/>
                <w:color w:val="000000"/>
                <w:lang w:eastAsia="pt-BR"/>
              </w:rPr>
              <w:lastRenderedPageBreak/>
              <w:t>2.059,9</w:t>
            </w:r>
            <w:r>
              <w:rPr>
                <w:rFonts w:ascii="Times New Roman" w:hAnsi="Times New Roman" w:cs="Times New Roman"/>
                <w:b/>
                <w:bCs/>
                <w:color w:val="000000"/>
                <w:lang w:eastAsia="pt-BR"/>
              </w:rPr>
              <w:t>3</w:t>
            </w:r>
          </w:p>
        </w:tc>
        <w:tc>
          <w:tcPr>
            <w:tcW w:w="1134" w:type="dxa"/>
            <w:tcBorders>
              <w:top w:val="single" w:sz="4" w:space="0" w:color="000000"/>
              <w:left w:val="single" w:sz="4" w:space="0" w:color="000000"/>
              <w:right w:val="single" w:sz="4" w:space="0" w:color="000000"/>
            </w:tcBorders>
          </w:tcPr>
          <w:p w14:paraId="757A2A66" w14:textId="77777777" w:rsidR="00FD715B" w:rsidRPr="000F618F" w:rsidRDefault="00FD715B" w:rsidP="00FF00B9">
            <w:pPr>
              <w:jc w:val="right"/>
              <w:rPr>
                <w:rFonts w:ascii="Times New Roman" w:hAnsi="Times New Roman" w:cs="Times New Roman"/>
                <w:b/>
                <w:bCs/>
                <w:color w:val="000000"/>
                <w:lang w:eastAsia="pt-BR"/>
              </w:rPr>
            </w:pPr>
            <w:r>
              <w:rPr>
                <w:rFonts w:ascii="Times New Roman" w:hAnsi="Times New Roman" w:cs="Times New Roman"/>
                <w:b/>
                <w:bCs/>
                <w:color w:val="000000"/>
                <w:lang w:eastAsia="pt-BR"/>
              </w:rPr>
              <w:t>2.059,93</w:t>
            </w:r>
          </w:p>
        </w:tc>
      </w:tr>
      <w:tr w:rsidR="00FD715B" w:rsidRPr="00014466" w14:paraId="011AAD59" w14:textId="77777777" w:rsidTr="00FF0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12"/>
        </w:trPr>
        <w:tc>
          <w:tcPr>
            <w:tcW w:w="709" w:type="dxa"/>
          </w:tcPr>
          <w:p w14:paraId="6AA77A27" w14:textId="77777777" w:rsidR="00FD715B" w:rsidRPr="00014466" w:rsidRDefault="00FD715B" w:rsidP="00FD715B">
            <w:pPr>
              <w:numPr>
                <w:ilvl w:val="0"/>
                <w:numId w:val="28"/>
              </w:numPr>
              <w:spacing w:after="200" w:line="276" w:lineRule="auto"/>
              <w:contextualSpacing/>
              <w:jc w:val="center"/>
              <w:rPr>
                <w:rFonts w:ascii="Times New Roman" w:eastAsia="Calibri" w:hAnsi="Times New Roman" w:cs="Times New Roman"/>
                <w:b/>
                <w:bCs/>
                <w:sz w:val="18"/>
                <w:szCs w:val="18"/>
              </w:rPr>
            </w:pPr>
          </w:p>
        </w:tc>
        <w:tc>
          <w:tcPr>
            <w:tcW w:w="922" w:type="dxa"/>
          </w:tcPr>
          <w:p w14:paraId="36061E28" w14:textId="77777777" w:rsidR="00FD715B" w:rsidRPr="002B6844" w:rsidRDefault="00FD715B" w:rsidP="00FF00B9">
            <w:pPr>
              <w:spacing w:after="200" w:line="276" w:lineRule="auto"/>
              <w:jc w:val="center"/>
              <w:rPr>
                <w:rFonts w:ascii="Times New Roman" w:eastAsia="Calibri" w:hAnsi="Times New Roman" w:cs="Times New Roman"/>
                <w:b/>
                <w:bCs/>
                <w:sz w:val="20"/>
              </w:rPr>
            </w:pPr>
            <w:r>
              <w:rPr>
                <w:rFonts w:ascii="Times New Roman" w:eastAsia="Calibri" w:hAnsi="Times New Roman" w:cs="Times New Roman"/>
                <w:b/>
                <w:bCs/>
                <w:sz w:val="20"/>
              </w:rPr>
              <w:t>01</w:t>
            </w:r>
          </w:p>
        </w:tc>
        <w:tc>
          <w:tcPr>
            <w:tcW w:w="425" w:type="dxa"/>
          </w:tcPr>
          <w:p w14:paraId="23BFC544" w14:textId="77777777" w:rsidR="00FD715B" w:rsidRPr="00014466" w:rsidRDefault="00FD715B" w:rsidP="00FF00B9">
            <w:pPr>
              <w:spacing w:after="200"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UN</w:t>
            </w:r>
          </w:p>
        </w:tc>
        <w:tc>
          <w:tcPr>
            <w:tcW w:w="4820" w:type="dxa"/>
          </w:tcPr>
          <w:p w14:paraId="0EFF884A" w14:textId="77777777" w:rsidR="00FD715B" w:rsidRPr="00014466" w:rsidRDefault="00FD715B" w:rsidP="00FF00B9">
            <w:pPr>
              <w:ind w:right="426"/>
              <w:jc w:val="both"/>
              <w:rPr>
                <w:rFonts w:ascii="Times New Roman" w:hAnsi="Times New Roman" w:cs="Times New Roman"/>
                <w:b/>
                <w:bCs/>
              </w:rPr>
            </w:pPr>
            <w:r w:rsidRPr="00014466">
              <w:rPr>
                <w:rFonts w:ascii="Times New Roman" w:hAnsi="Times New Roman" w:cs="Times New Roman"/>
                <w:b/>
                <w:bCs/>
              </w:rPr>
              <w:t>SISTEMA DE POLIA DE REABILITAÇÃO DE OMBRO</w:t>
            </w:r>
          </w:p>
          <w:p w14:paraId="7C1C3667" w14:textId="77777777" w:rsidR="00FD715B" w:rsidRPr="00014466" w:rsidRDefault="00FD715B" w:rsidP="00FD715B">
            <w:pPr>
              <w:pStyle w:val="PargrafodaLista"/>
              <w:numPr>
                <w:ilvl w:val="0"/>
                <w:numId w:val="31"/>
              </w:numPr>
              <w:ind w:left="495" w:hanging="283"/>
              <w:jc w:val="both"/>
              <w:rPr>
                <w:rFonts w:ascii="Times New Roman" w:hAnsi="Times New Roman" w:cs="Times New Roman"/>
              </w:rPr>
            </w:pPr>
            <w:r w:rsidRPr="00014466">
              <w:rPr>
                <w:rFonts w:ascii="Times New Roman" w:hAnsi="Times New Roman" w:cs="Times New Roman"/>
              </w:rPr>
              <w:t>Material nylon</w:t>
            </w:r>
          </w:p>
          <w:p w14:paraId="615FFE1C" w14:textId="77777777" w:rsidR="00FD715B" w:rsidRPr="00014466" w:rsidRDefault="00FD715B" w:rsidP="00FD715B">
            <w:pPr>
              <w:pStyle w:val="PargrafodaLista"/>
              <w:numPr>
                <w:ilvl w:val="0"/>
                <w:numId w:val="31"/>
              </w:numPr>
              <w:ind w:left="495" w:hanging="283"/>
              <w:jc w:val="both"/>
              <w:rPr>
                <w:rFonts w:ascii="Times New Roman" w:hAnsi="Times New Roman" w:cs="Times New Roman"/>
              </w:rPr>
            </w:pPr>
            <w:r w:rsidRPr="00014466">
              <w:rPr>
                <w:rFonts w:ascii="Times New Roman" w:hAnsi="Times New Roman" w:cs="Times New Roman"/>
              </w:rPr>
              <w:t>Tamanho da polia: Aprox. 9x25 cm/3,54x9,84 polegadas</w:t>
            </w:r>
          </w:p>
          <w:p w14:paraId="3AA45934" w14:textId="77777777" w:rsidR="00FD715B" w:rsidRPr="00014466" w:rsidRDefault="00FD715B" w:rsidP="00FD715B">
            <w:pPr>
              <w:pStyle w:val="PargrafodaLista"/>
              <w:numPr>
                <w:ilvl w:val="0"/>
                <w:numId w:val="31"/>
              </w:numPr>
              <w:ind w:left="495" w:hanging="283"/>
              <w:jc w:val="both"/>
              <w:rPr>
                <w:rFonts w:ascii="Times New Roman" w:hAnsi="Times New Roman" w:cs="Times New Roman"/>
              </w:rPr>
            </w:pPr>
            <w:r w:rsidRPr="00014466">
              <w:rPr>
                <w:rFonts w:ascii="Times New Roman" w:hAnsi="Times New Roman" w:cs="Times New Roman"/>
              </w:rPr>
              <w:t>Tamanho do punho: Aprox. 13x13 cm/5,12x5,12 polegadas</w:t>
            </w:r>
          </w:p>
          <w:p w14:paraId="4DFF0259" w14:textId="77777777" w:rsidR="00FD715B" w:rsidRPr="00014466" w:rsidRDefault="00FD715B" w:rsidP="00FD715B">
            <w:pPr>
              <w:pStyle w:val="PargrafodaLista"/>
              <w:numPr>
                <w:ilvl w:val="0"/>
                <w:numId w:val="31"/>
              </w:numPr>
              <w:ind w:left="495" w:hanging="283"/>
              <w:jc w:val="both"/>
              <w:rPr>
                <w:rFonts w:ascii="Times New Roman" w:hAnsi="Times New Roman" w:cs="Times New Roman"/>
              </w:rPr>
            </w:pPr>
            <w:r w:rsidRPr="00014466">
              <w:rPr>
                <w:rFonts w:ascii="Times New Roman" w:hAnsi="Times New Roman" w:cs="Times New Roman"/>
              </w:rPr>
              <w:t>Comprimento da corda: Aprox. 2,6 m/8,53 pés</w:t>
            </w:r>
          </w:p>
          <w:p w14:paraId="4B09DDBC" w14:textId="77777777" w:rsidR="00FD715B" w:rsidRPr="00014466" w:rsidRDefault="00FD715B" w:rsidP="00FF00B9">
            <w:pPr>
              <w:ind w:right="568"/>
              <w:jc w:val="both"/>
              <w:rPr>
                <w:rFonts w:ascii="Times New Roman" w:hAnsi="Times New Roman" w:cs="Times New Roman"/>
                <w:b/>
                <w:bCs/>
              </w:rPr>
            </w:pPr>
            <w:r w:rsidRPr="00014466">
              <w:rPr>
                <w:rFonts w:ascii="Times New Roman" w:hAnsi="Times New Roman" w:cs="Times New Roman"/>
                <w:b/>
                <w:bCs/>
              </w:rPr>
              <w:t>IMAGEM REFERÊNCIA</w:t>
            </w:r>
          </w:p>
          <w:p w14:paraId="548C4120" w14:textId="77777777" w:rsidR="00FD715B" w:rsidRPr="00014466" w:rsidRDefault="00FD715B" w:rsidP="00FF00B9">
            <w:pPr>
              <w:ind w:right="568"/>
              <w:jc w:val="both"/>
              <w:rPr>
                <w:rFonts w:ascii="Times New Roman" w:hAnsi="Times New Roman" w:cs="Times New Roman"/>
                <w:b/>
                <w:bCs/>
              </w:rPr>
            </w:pPr>
            <w:r w:rsidRPr="00014466">
              <w:rPr>
                <w:rFonts w:ascii="Times New Roman" w:hAnsi="Times New Roman" w:cs="Times New Roman"/>
                <w:b/>
                <w:bCs/>
                <w:noProof/>
                <w:lang w:eastAsia="pt-BR"/>
              </w:rPr>
              <w:drawing>
                <wp:inline distT="0" distB="0" distL="0" distR="0" wp14:anchorId="4C23E3D2" wp14:editId="17E7DE8F">
                  <wp:extent cx="1673480" cy="1097280"/>
                  <wp:effectExtent l="0" t="0" r="3175" b="7620"/>
                  <wp:docPr id="296451861"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451861" name="Imagem 29645186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23105" cy="1129818"/>
                          </a:xfrm>
                          <a:prstGeom prst="rect">
                            <a:avLst/>
                          </a:prstGeom>
                        </pic:spPr>
                      </pic:pic>
                    </a:graphicData>
                  </a:graphic>
                </wp:inline>
              </w:drawing>
            </w:r>
          </w:p>
          <w:p w14:paraId="23AB3B93" w14:textId="77777777" w:rsidR="00FD715B" w:rsidRPr="00014466" w:rsidRDefault="00FD715B" w:rsidP="00FF00B9">
            <w:pPr>
              <w:spacing w:after="200" w:line="276" w:lineRule="auto"/>
              <w:jc w:val="both"/>
              <w:rPr>
                <w:rFonts w:ascii="Times New Roman" w:eastAsia="Calibri" w:hAnsi="Times New Roman" w:cs="Times New Roman"/>
                <w:sz w:val="18"/>
                <w:szCs w:val="18"/>
              </w:rPr>
            </w:pPr>
          </w:p>
        </w:tc>
        <w:tc>
          <w:tcPr>
            <w:tcW w:w="1134" w:type="dxa"/>
          </w:tcPr>
          <w:p w14:paraId="7B192CCC" w14:textId="77777777" w:rsidR="00FD715B" w:rsidRPr="00335062" w:rsidRDefault="00FD715B" w:rsidP="00FF00B9">
            <w:pPr>
              <w:spacing w:after="200" w:line="276" w:lineRule="auto"/>
              <w:jc w:val="right"/>
              <w:rPr>
                <w:rFonts w:ascii="Times New Roman" w:eastAsia="Calibri" w:hAnsi="Times New Roman" w:cs="Times New Roman"/>
                <w:b/>
                <w:bCs/>
              </w:rPr>
            </w:pPr>
            <w:r w:rsidRPr="00335062">
              <w:rPr>
                <w:rFonts w:ascii="Times New Roman" w:eastAsia="Calibri" w:hAnsi="Times New Roman" w:cs="Times New Roman"/>
                <w:b/>
                <w:bCs/>
              </w:rPr>
              <w:t>2</w:t>
            </w:r>
            <w:r>
              <w:rPr>
                <w:rFonts w:ascii="Times New Roman" w:eastAsia="Calibri" w:hAnsi="Times New Roman" w:cs="Times New Roman"/>
                <w:b/>
                <w:bCs/>
              </w:rPr>
              <w:t>02,79</w:t>
            </w:r>
          </w:p>
        </w:tc>
        <w:tc>
          <w:tcPr>
            <w:tcW w:w="1134" w:type="dxa"/>
          </w:tcPr>
          <w:p w14:paraId="0FD8895F" w14:textId="77777777" w:rsidR="00FD715B" w:rsidRPr="000F618F" w:rsidRDefault="00FD715B" w:rsidP="00FF00B9">
            <w:pPr>
              <w:spacing w:after="200" w:line="276" w:lineRule="auto"/>
              <w:jc w:val="right"/>
              <w:rPr>
                <w:rFonts w:ascii="Times New Roman" w:eastAsia="Calibri" w:hAnsi="Times New Roman" w:cs="Times New Roman"/>
                <w:b/>
                <w:bCs/>
              </w:rPr>
            </w:pPr>
            <w:r>
              <w:rPr>
                <w:rFonts w:ascii="Times New Roman" w:eastAsia="Calibri" w:hAnsi="Times New Roman" w:cs="Times New Roman"/>
                <w:b/>
                <w:bCs/>
              </w:rPr>
              <w:t>202,79</w:t>
            </w:r>
          </w:p>
        </w:tc>
      </w:tr>
      <w:tr w:rsidR="00FD715B" w:rsidRPr="00014466" w14:paraId="4DE3B7E4" w14:textId="77777777" w:rsidTr="00FF0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4"/>
        </w:trPr>
        <w:tc>
          <w:tcPr>
            <w:tcW w:w="709" w:type="dxa"/>
          </w:tcPr>
          <w:p w14:paraId="7778ECC5" w14:textId="77777777" w:rsidR="00FD715B" w:rsidRPr="00014466" w:rsidRDefault="00FD715B" w:rsidP="00FD715B">
            <w:pPr>
              <w:numPr>
                <w:ilvl w:val="0"/>
                <w:numId w:val="28"/>
              </w:numPr>
              <w:spacing w:after="200" w:line="276" w:lineRule="auto"/>
              <w:contextualSpacing/>
              <w:jc w:val="both"/>
              <w:rPr>
                <w:rFonts w:ascii="Times New Roman" w:eastAsia="Calibri" w:hAnsi="Times New Roman" w:cs="Times New Roman"/>
                <w:b/>
                <w:bCs/>
                <w:sz w:val="18"/>
                <w:szCs w:val="18"/>
              </w:rPr>
            </w:pPr>
          </w:p>
        </w:tc>
        <w:tc>
          <w:tcPr>
            <w:tcW w:w="922" w:type="dxa"/>
          </w:tcPr>
          <w:p w14:paraId="75203FAB" w14:textId="77777777" w:rsidR="00FD715B" w:rsidRPr="002B6844" w:rsidRDefault="00FD715B" w:rsidP="00FF00B9">
            <w:pPr>
              <w:spacing w:after="200" w:line="276" w:lineRule="auto"/>
              <w:jc w:val="center"/>
              <w:rPr>
                <w:rFonts w:ascii="Times New Roman" w:eastAsia="Calibri" w:hAnsi="Times New Roman" w:cs="Times New Roman"/>
                <w:b/>
                <w:bCs/>
                <w:sz w:val="20"/>
              </w:rPr>
            </w:pPr>
            <w:r>
              <w:rPr>
                <w:rFonts w:ascii="Times New Roman" w:eastAsia="Calibri" w:hAnsi="Times New Roman" w:cs="Times New Roman"/>
                <w:b/>
                <w:bCs/>
                <w:sz w:val="20"/>
              </w:rPr>
              <w:t>05</w:t>
            </w:r>
          </w:p>
        </w:tc>
        <w:tc>
          <w:tcPr>
            <w:tcW w:w="425" w:type="dxa"/>
          </w:tcPr>
          <w:p w14:paraId="71378378" w14:textId="77777777" w:rsidR="00FD715B" w:rsidRPr="00014466" w:rsidRDefault="00FD715B" w:rsidP="00FF00B9">
            <w:pPr>
              <w:spacing w:after="200" w:line="276" w:lineRule="auto"/>
              <w:rPr>
                <w:rFonts w:ascii="Times New Roman" w:eastAsia="Calibri" w:hAnsi="Times New Roman" w:cs="Times New Roman"/>
                <w:sz w:val="18"/>
                <w:szCs w:val="18"/>
              </w:rPr>
            </w:pPr>
            <w:r>
              <w:rPr>
                <w:rFonts w:ascii="Times New Roman" w:eastAsia="Calibri" w:hAnsi="Times New Roman" w:cs="Times New Roman"/>
                <w:sz w:val="18"/>
                <w:szCs w:val="18"/>
              </w:rPr>
              <w:t>UN</w:t>
            </w:r>
          </w:p>
        </w:tc>
        <w:tc>
          <w:tcPr>
            <w:tcW w:w="4820" w:type="dxa"/>
          </w:tcPr>
          <w:p w14:paraId="79BB98A3" w14:textId="77777777" w:rsidR="00FD715B" w:rsidRPr="00014466" w:rsidRDefault="00FD715B" w:rsidP="00FF00B9">
            <w:pPr>
              <w:ind w:right="42"/>
              <w:jc w:val="both"/>
              <w:rPr>
                <w:rFonts w:ascii="Times New Roman" w:hAnsi="Times New Roman" w:cs="Times New Roman"/>
                <w:b/>
                <w:bCs/>
              </w:rPr>
            </w:pPr>
            <w:r w:rsidRPr="00014466">
              <w:rPr>
                <w:rFonts w:ascii="Times New Roman" w:hAnsi="Times New Roman" w:cs="Times New Roman"/>
                <w:b/>
                <w:bCs/>
              </w:rPr>
              <w:t>ROLO DE FAIXA ELÁSTICA 4 - EXTRA FORTE</w:t>
            </w:r>
          </w:p>
          <w:p w14:paraId="2CDBA3C5" w14:textId="77777777" w:rsidR="00FD715B" w:rsidRPr="00014466" w:rsidRDefault="00FD715B" w:rsidP="00FF00B9">
            <w:pPr>
              <w:ind w:right="42"/>
              <w:jc w:val="both"/>
              <w:rPr>
                <w:rFonts w:ascii="Times New Roman" w:hAnsi="Times New Roman" w:cs="Times New Roman"/>
                <w:b/>
                <w:bCs/>
              </w:rPr>
            </w:pPr>
          </w:p>
          <w:p w14:paraId="01268E78" w14:textId="77777777" w:rsidR="00FD715B" w:rsidRPr="00014466" w:rsidRDefault="00FD715B" w:rsidP="00FF00B9">
            <w:pPr>
              <w:ind w:right="42"/>
              <w:jc w:val="both"/>
              <w:rPr>
                <w:rFonts w:ascii="Times New Roman" w:hAnsi="Times New Roman" w:cs="Times New Roman"/>
                <w:b/>
                <w:bCs/>
              </w:rPr>
            </w:pPr>
            <w:r w:rsidRPr="00014466">
              <w:rPr>
                <w:rFonts w:ascii="Times New Roman" w:hAnsi="Times New Roman" w:cs="Times New Roman"/>
              </w:rPr>
              <w:t>Medidas do produto: Rolo com 12000X150X0.6MM</w:t>
            </w:r>
          </w:p>
          <w:p w14:paraId="3F343329" w14:textId="77777777" w:rsidR="00FD715B" w:rsidRPr="00014466" w:rsidRDefault="00FD715B" w:rsidP="00FF00B9">
            <w:pPr>
              <w:ind w:right="42"/>
              <w:jc w:val="both"/>
              <w:rPr>
                <w:rFonts w:ascii="Times New Roman" w:hAnsi="Times New Roman" w:cs="Times New Roman"/>
              </w:rPr>
            </w:pPr>
            <w:r w:rsidRPr="00014466">
              <w:rPr>
                <w:rFonts w:ascii="Times New Roman" w:hAnsi="Times New Roman" w:cs="Times New Roman"/>
              </w:rPr>
              <w:t>Material: Látex</w:t>
            </w:r>
          </w:p>
          <w:p w14:paraId="509B941F" w14:textId="77777777" w:rsidR="00FD715B" w:rsidRPr="00014466" w:rsidRDefault="00FD715B" w:rsidP="00FF00B9">
            <w:pPr>
              <w:ind w:right="42"/>
              <w:jc w:val="both"/>
              <w:rPr>
                <w:rFonts w:ascii="Times New Roman" w:hAnsi="Times New Roman" w:cs="Times New Roman"/>
              </w:rPr>
            </w:pPr>
            <w:r w:rsidRPr="00014466">
              <w:rPr>
                <w:rFonts w:ascii="Times New Roman" w:hAnsi="Times New Roman" w:cs="Times New Roman"/>
              </w:rPr>
              <w:t>Tamanho do Pacote 300G/GR</w:t>
            </w:r>
          </w:p>
          <w:p w14:paraId="7B8E4199" w14:textId="77777777" w:rsidR="00FD715B" w:rsidRPr="00014466" w:rsidRDefault="00FD715B" w:rsidP="00FF00B9">
            <w:pPr>
              <w:ind w:right="42"/>
              <w:jc w:val="both"/>
              <w:rPr>
                <w:rFonts w:ascii="Times New Roman" w:hAnsi="Times New Roman" w:cs="Times New Roman"/>
              </w:rPr>
            </w:pPr>
          </w:p>
          <w:p w14:paraId="1B7790B5" w14:textId="77777777" w:rsidR="00FD715B" w:rsidRPr="00014466" w:rsidRDefault="00FD715B" w:rsidP="00FF00B9">
            <w:pPr>
              <w:ind w:right="42"/>
              <w:jc w:val="both"/>
              <w:rPr>
                <w:rFonts w:ascii="Times New Roman" w:hAnsi="Times New Roman" w:cs="Times New Roman"/>
                <w:b/>
                <w:bCs/>
              </w:rPr>
            </w:pPr>
            <w:r w:rsidRPr="00014466">
              <w:rPr>
                <w:rFonts w:ascii="Times New Roman" w:hAnsi="Times New Roman" w:cs="Times New Roman"/>
                <w:b/>
                <w:bCs/>
              </w:rPr>
              <w:t>IMAGEM REFERÊNCIA</w:t>
            </w:r>
          </w:p>
          <w:p w14:paraId="54F728A0" w14:textId="77777777" w:rsidR="00FD715B" w:rsidRPr="00014466" w:rsidRDefault="00FD715B" w:rsidP="00FF00B9">
            <w:pPr>
              <w:ind w:right="42"/>
              <w:jc w:val="both"/>
              <w:rPr>
                <w:rFonts w:ascii="Times New Roman" w:hAnsi="Times New Roman" w:cs="Times New Roman"/>
                <w:b/>
                <w:bCs/>
              </w:rPr>
            </w:pPr>
          </w:p>
          <w:p w14:paraId="28DE56CC" w14:textId="77777777" w:rsidR="00FD715B" w:rsidRPr="00014466" w:rsidRDefault="00FD715B" w:rsidP="00FF00B9">
            <w:pPr>
              <w:spacing w:line="276" w:lineRule="auto"/>
              <w:rPr>
                <w:rFonts w:ascii="Times New Roman" w:eastAsia="Calibri" w:hAnsi="Times New Roman" w:cs="Times New Roman"/>
                <w:sz w:val="18"/>
                <w:szCs w:val="18"/>
              </w:rPr>
            </w:pPr>
            <w:r w:rsidRPr="00014466">
              <w:rPr>
                <w:rFonts w:ascii="Times New Roman" w:eastAsia="Calibri" w:hAnsi="Times New Roman" w:cs="Times New Roman"/>
                <w:noProof/>
                <w:sz w:val="18"/>
                <w:szCs w:val="18"/>
              </w:rPr>
              <w:drawing>
                <wp:inline distT="0" distB="0" distL="0" distR="0" wp14:anchorId="3551E3AD" wp14:editId="21982184">
                  <wp:extent cx="614640" cy="899160"/>
                  <wp:effectExtent l="0" t="0" r="0" b="0"/>
                  <wp:docPr id="96014720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147203" name=""/>
                          <pic:cNvPicPr/>
                        </pic:nvPicPr>
                        <pic:blipFill>
                          <a:blip r:embed="rId25"/>
                          <a:stretch>
                            <a:fillRect/>
                          </a:stretch>
                        </pic:blipFill>
                        <pic:spPr>
                          <a:xfrm>
                            <a:off x="0" y="0"/>
                            <a:ext cx="621836" cy="909687"/>
                          </a:xfrm>
                          <a:prstGeom prst="rect">
                            <a:avLst/>
                          </a:prstGeom>
                        </pic:spPr>
                      </pic:pic>
                    </a:graphicData>
                  </a:graphic>
                </wp:inline>
              </w:drawing>
            </w:r>
          </w:p>
          <w:p w14:paraId="74B48D53" w14:textId="77777777" w:rsidR="00FD715B" w:rsidRPr="00014466" w:rsidRDefault="00FD715B" w:rsidP="00FF00B9">
            <w:pPr>
              <w:spacing w:line="276" w:lineRule="auto"/>
              <w:jc w:val="both"/>
              <w:rPr>
                <w:rFonts w:ascii="Times New Roman" w:eastAsia="Calibri" w:hAnsi="Times New Roman" w:cs="Times New Roman"/>
                <w:b/>
                <w:bCs/>
                <w:sz w:val="18"/>
                <w:szCs w:val="18"/>
              </w:rPr>
            </w:pPr>
          </w:p>
        </w:tc>
        <w:tc>
          <w:tcPr>
            <w:tcW w:w="1134" w:type="dxa"/>
          </w:tcPr>
          <w:p w14:paraId="4D9E925A" w14:textId="77777777" w:rsidR="00FD715B" w:rsidRPr="00335062" w:rsidRDefault="00FD715B" w:rsidP="00FF00B9">
            <w:pPr>
              <w:spacing w:after="200" w:line="276" w:lineRule="auto"/>
              <w:jc w:val="right"/>
              <w:rPr>
                <w:rFonts w:ascii="Times New Roman" w:eastAsia="Calibri" w:hAnsi="Times New Roman" w:cs="Times New Roman"/>
                <w:b/>
                <w:bCs/>
              </w:rPr>
            </w:pPr>
            <w:r>
              <w:rPr>
                <w:rFonts w:ascii="Times New Roman" w:eastAsia="Calibri" w:hAnsi="Times New Roman" w:cs="Times New Roman"/>
                <w:b/>
                <w:bCs/>
              </w:rPr>
              <w:lastRenderedPageBreak/>
              <w:t>318,96</w:t>
            </w:r>
          </w:p>
        </w:tc>
        <w:tc>
          <w:tcPr>
            <w:tcW w:w="1134" w:type="dxa"/>
          </w:tcPr>
          <w:p w14:paraId="5761616F" w14:textId="77777777" w:rsidR="00FD715B" w:rsidRPr="000F618F" w:rsidRDefault="00FD715B" w:rsidP="00FF00B9">
            <w:pPr>
              <w:spacing w:after="200" w:line="276" w:lineRule="auto"/>
              <w:jc w:val="right"/>
              <w:rPr>
                <w:rFonts w:ascii="Times New Roman" w:eastAsia="Calibri" w:hAnsi="Times New Roman" w:cs="Times New Roman"/>
                <w:b/>
                <w:bCs/>
              </w:rPr>
            </w:pPr>
            <w:r>
              <w:rPr>
                <w:rFonts w:ascii="Times New Roman" w:eastAsia="Calibri" w:hAnsi="Times New Roman" w:cs="Times New Roman"/>
                <w:b/>
                <w:bCs/>
              </w:rPr>
              <w:t>1.594,80</w:t>
            </w:r>
          </w:p>
        </w:tc>
      </w:tr>
      <w:tr w:rsidR="00FD715B" w:rsidRPr="00014466" w14:paraId="57B58BBE" w14:textId="77777777" w:rsidTr="00FF0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388"/>
        </w:trPr>
        <w:tc>
          <w:tcPr>
            <w:tcW w:w="709" w:type="dxa"/>
          </w:tcPr>
          <w:p w14:paraId="34127421" w14:textId="77777777" w:rsidR="00FD715B" w:rsidRPr="00014466" w:rsidRDefault="00FD715B" w:rsidP="00FD715B">
            <w:pPr>
              <w:numPr>
                <w:ilvl w:val="0"/>
                <w:numId w:val="28"/>
              </w:numPr>
              <w:spacing w:line="276" w:lineRule="auto"/>
              <w:contextualSpacing/>
              <w:jc w:val="both"/>
              <w:rPr>
                <w:rFonts w:ascii="Times New Roman" w:eastAsia="Calibri" w:hAnsi="Times New Roman" w:cs="Times New Roman"/>
                <w:b/>
                <w:bCs/>
                <w:sz w:val="18"/>
                <w:szCs w:val="18"/>
              </w:rPr>
            </w:pPr>
          </w:p>
        </w:tc>
        <w:tc>
          <w:tcPr>
            <w:tcW w:w="922" w:type="dxa"/>
          </w:tcPr>
          <w:p w14:paraId="42FDE8B6" w14:textId="77777777" w:rsidR="00FD715B" w:rsidRPr="002B6844" w:rsidRDefault="00FD715B" w:rsidP="00FF00B9">
            <w:pPr>
              <w:spacing w:line="276" w:lineRule="auto"/>
              <w:jc w:val="center"/>
              <w:rPr>
                <w:rFonts w:ascii="Times New Roman" w:eastAsia="Calibri" w:hAnsi="Times New Roman" w:cs="Times New Roman"/>
                <w:b/>
                <w:bCs/>
                <w:sz w:val="20"/>
              </w:rPr>
            </w:pPr>
            <w:r>
              <w:rPr>
                <w:rFonts w:ascii="Times New Roman" w:eastAsia="Calibri" w:hAnsi="Times New Roman" w:cs="Times New Roman"/>
                <w:b/>
                <w:bCs/>
                <w:sz w:val="20"/>
              </w:rPr>
              <w:t>05</w:t>
            </w:r>
          </w:p>
        </w:tc>
        <w:tc>
          <w:tcPr>
            <w:tcW w:w="425" w:type="dxa"/>
          </w:tcPr>
          <w:p w14:paraId="21D555FA" w14:textId="77777777" w:rsidR="00FD715B" w:rsidRPr="00014466" w:rsidRDefault="00FD715B" w:rsidP="00FF00B9">
            <w:pPr>
              <w:spacing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UN</w:t>
            </w:r>
          </w:p>
        </w:tc>
        <w:tc>
          <w:tcPr>
            <w:tcW w:w="4820" w:type="dxa"/>
          </w:tcPr>
          <w:p w14:paraId="105012B8" w14:textId="77777777" w:rsidR="00FD715B" w:rsidRPr="00014466" w:rsidRDefault="00FD715B" w:rsidP="00FF00B9">
            <w:pPr>
              <w:ind w:right="42"/>
              <w:jc w:val="both"/>
              <w:rPr>
                <w:rFonts w:ascii="Times New Roman" w:hAnsi="Times New Roman" w:cs="Times New Roman"/>
                <w:b/>
                <w:bCs/>
              </w:rPr>
            </w:pPr>
            <w:r w:rsidRPr="00014466">
              <w:rPr>
                <w:rFonts w:ascii="Times New Roman" w:hAnsi="Times New Roman" w:cs="Times New Roman"/>
                <w:b/>
                <w:bCs/>
              </w:rPr>
              <w:t>ROLO DE FAIXA ELÁSTICA 3 – FORTE</w:t>
            </w:r>
          </w:p>
          <w:p w14:paraId="6AEAC77A" w14:textId="77777777" w:rsidR="00FD715B" w:rsidRPr="00014466" w:rsidRDefault="00FD715B" w:rsidP="00FF00B9">
            <w:pPr>
              <w:ind w:right="42"/>
              <w:jc w:val="both"/>
              <w:rPr>
                <w:rFonts w:ascii="Times New Roman" w:hAnsi="Times New Roman" w:cs="Times New Roman"/>
                <w:b/>
                <w:bCs/>
              </w:rPr>
            </w:pPr>
          </w:p>
          <w:p w14:paraId="4BF37AB9" w14:textId="77777777" w:rsidR="00FD715B" w:rsidRPr="00014466" w:rsidRDefault="00FD715B" w:rsidP="00FF00B9">
            <w:pPr>
              <w:ind w:right="42"/>
              <w:jc w:val="both"/>
              <w:rPr>
                <w:rFonts w:ascii="Times New Roman" w:hAnsi="Times New Roman" w:cs="Times New Roman"/>
              </w:rPr>
            </w:pPr>
            <w:r w:rsidRPr="00014466">
              <w:rPr>
                <w:rFonts w:ascii="Times New Roman" w:hAnsi="Times New Roman" w:cs="Times New Roman"/>
              </w:rPr>
              <w:t>Medidas do produto: Rolo com 12000X150X0.5MM</w:t>
            </w:r>
          </w:p>
          <w:p w14:paraId="56B7D828" w14:textId="77777777" w:rsidR="00FD715B" w:rsidRPr="00014466" w:rsidRDefault="00FD715B" w:rsidP="00FF00B9">
            <w:pPr>
              <w:ind w:right="42"/>
              <w:jc w:val="both"/>
              <w:rPr>
                <w:rFonts w:ascii="Times New Roman" w:hAnsi="Times New Roman" w:cs="Times New Roman"/>
              </w:rPr>
            </w:pPr>
            <w:r w:rsidRPr="00014466">
              <w:rPr>
                <w:rFonts w:ascii="Times New Roman" w:hAnsi="Times New Roman" w:cs="Times New Roman"/>
              </w:rPr>
              <w:t>Material: Látex</w:t>
            </w:r>
          </w:p>
          <w:p w14:paraId="65EC6546" w14:textId="77777777" w:rsidR="00FD715B" w:rsidRPr="00014466" w:rsidRDefault="00FD715B" w:rsidP="00FF00B9">
            <w:pPr>
              <w:ind w:right="42"/>
              <w:jc w:val="both"/>
              <w:rPr>
                <w:rFonts w:ascii="Times New Roman" w:hAnsi="Times New Roman" w:cs="Times New Roman"/>
              </w:rPr>
            </w:pPr>
            <w:r w:rsidRPr="00014466">
              <w:rPr>
                <w:rFonts w:ascii="Times New Roman" w:hAnsi="Times New Roman" w:cs="Times New Roman"/>
              </w:rPr>
              <w:t>Tamanho do Pacote 300G/GR</w:t>
            </w:r>
          </w:p>
          <w:p w14:paraId="38F61A1A" w14:textId="77777777" w:rsidR="00FD715B" w:rsidRPr="00014466" w:rsidRDefault="00FD715B" w:rsidP="00FF00B9">
            <w:pPr>
              <w:ind w:right="42"/>
              <w:jc w:val="both"/>
              <w:rPr>
                <w:rFonts w:ascii="Times New Roman" w:hAnsi="Times New Roman" w:cs="Times New Roman"/>
              </w:rPr>
            </w:pPr>
          </w:p>
          <w:p w14:paraId="545431F5" w14:textId="77777777" w:rsidR="00FD715B" w:rsidRPr="00014466" w:rsidRDefault="00FD715B" w:rsidP="00FF00B9">
            <w:pPr>
              <w:ind w:right="42"/>
              <w:jc w:val="both"/>
              <w:rPr>
                <w:rFonts w:ascii="Times New Roman" w:hAnsi="Times New Roman" w:cs="Times New Roman"/>
                <w:b/>
                <w:bCs/>
              </w:rPr>
            </w:pPr>
            <w:r w:rsidRPr="00014466">
              <w:rPr>
                <w:rFonts w:ascii="Times New Roman" w:hAnsi="Times New Roman" w:cs="Times New Roman"/>
                <w:b/>
                <w:bCs/>
              </w:rPr>
              <w:t>IMAGEM REFERÊNCIA</w:t>
            </w:r>
          </w:p>
          <w:p w14:paraId="3D0D6E07" w14:textId="77777777" w:rsidR="00FD715B" w:rsidRPr="00014466" w:rsidRDefault="00FD715B" w:rsidP="00FF00B9">
            <w:pPr>
              <w:ind w:right="42"/>
              <w:jc w:val="both"/>
              <w:rPr>
                <w:rFonts w:ascii="Times New Roman" w:hAnsi="Times New Roman" w:cs="Times New Roman"/>
                <w:b/>
                <w:bCs/>
              </w:rPr>
            </w:pPr>
          </w:p>
          <w:p w14:paraId="4742DD35" w14:textId="77777777" w:rsidR="00FD715B" w:rsidRPr="00014466" w:rsidRDefault="00FD715B" w:rsidP="00FF00B9">
            <w:pPr>
              <w:spacing w:line="276" w:lineRule="auto"/>
              <w:jc w:val="both"/>
              <w:rPr>
                <w:rFonts w:ascii="Times New Roman" w:eastAsia="Calibri" w:hAnsi="Times New Roman" w:cs="Times New Roman"/>
                <w:sz w:val="18"/>
                <w:szCs w:val="18"/>
              </w:rPr>
            </w:pPr>
            <w:r w:rsidRPr="00014466">
              <w:rPr>
                <w:rFonts w:ascii="Times New Roman" w:eastAsia="Calibri" w:hAnsi="Times New Roman" w:cs="Times New Roman"/>
                <w:noProof/>
                <w:sz w:val="18"/>
                <w:szCs w:val="18"/>
              </w:rPr>
              <w:drawing>
                <wp:inline distT="0" distB="0" distL="0" distR="0" wp14:anchorId="644A8B3C" wp14:editId="1ACC652D">
                  <wp:extent cx="640080" cy="1054642"/>
                  <wp:effectExtent l="0" t="0" r="7620" b="0"/>
                  <wp:docPr id="199212041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120410" name=""/>
                          <pic:cNvPicPr/>
                        </pic:nvPicPr>
                        <pic:blipFill>
                          <a:blip r:embed="rId28"/>
                          <a:stretch>
                            <a:fillRect/>
                          </a:stretch>
                        </pic:blipFill>
                        <pic:spPr>
                          <a:xfrm>
                            <a:off x="0" y="0"/>
                            <a:ext cx="647454" cy="1066791"/>
                          </a:xfrm>
                          <a:prstGeom prst="rect">
                            <a:avLst/>
                          </a:prstGeom>
                        </pic:spPr>
                      </pic:pic>
                    </a:graphicData>
                  </a:graphic>
                </wp:inline>
              </w:drawing>
            </w:r>
          </w:p>
        </w:tc>
        <w:tc>
          <w:tcPr>
            <w:tcW w:w="1134" w:type="dxa"/>
          </w:tcPr>
          <w:p w14:paraId="6B2D0BD9" w14:textId="77777777" w:rsidR="00FD715B" w:rsidRPr="00335062" w:rsidRDefault="00FD715B" w:rsidP="00FF00B9">
            <w:pPr>
              <w:spacing w:line="276" w:lineRule="auto"/>
              <w:jc w:val="right"/>
              <w:rPr>
                <w:rFonts w:ascii="Times New Roman" w:eastAsia="Calibri" w:hAnsi="Times New Roman" w:cs="Times New Roman"/>
                <w:b/>
                <w:bCs/>
              </w:rPr>
            </w:pPr>
            <w:r>
              <w:rPr>
                <w:rFonts w:ascii="Times New Roman" w:eastAsia="Calibri" w:hAnsi="Times New Roman" w:cs="Times New Roman"/>
                <w:b/>
                <w:bCs/>
              </w:rPr>
              <w:t>275,90</w:t>
            </w:r>
          </w:p>
        </w:tc>
        <w:tc>
          <w:tcPr>
            <w:tcW w:w="1134" w:type="dxa"/>
          </w:tcPr>
          <w:p w14:paraId="3A2C7C9E" w14:textId="77777777" w:rsidR="00FD715B" w:rsidRPr="000F618F" w:rsidRDefault="00FD715B" w:rsidP="00FF00B9">
            <w:pPr>
              <w:spacing w:line="276" w:lineRule="auto"/>
              <w:jc w:val="right"/>
              <w:rPr>
                <w:rFonts w:ascii="Times New Roman" w:eastAsia="Calibri" w:hAnsi="Times New Roman" w:cs="Times New Roman"/>
                <w:b/>
                <w:bCs/>
              </w:rPr>
            </w:pPr>
            <w:r>
              <w:rPr>
                <w:rFonts w:ascii="Times New Roman" w:eastAsia="Calibri" w:hAnsi="Times New Roman" w:cs="Times New Roman"/>
                <w:b/>
                <w:bCs/>
              </w:rPr>
              <w:t>1.379,50</w:t>
            </w:r>
          </w:p>
        </w:tc>
      </w:tr>
      <w:tr w:rsidR="00FD715B" w:rsidRPr="00014466" w14:paraId="43868380" w14:textId="77777777" w:rsidTr="00FF0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989"/>
        </w:trPr>
        <w:tc>
          <w:tcPr>
            <w:tcW w:w="709" w:type="dxa"/>
          </w:tcPr>
          <w:p w14:paraId="6ABEE9C3" w14:textId="77777777" w:rsidR="00FD715B" w:rsidRPr="00014466" w:rsidRDefault="00FD715B" w:rsidP="00FD715B">
            <w:pPr>
              <w:pStyle w:val="PargrafodaLista"/>
              <w:numPr>
                <w:ilvl w:val="0"/>
                <w:numId w:val="28"/>
              </w:numPr>
              <w:spacing w:after="200" w:line="276" w:lineRule="auto"/>
              <w:jc w:val="center"/>
              <w:rPr>
                <w:rFonts w:ascii="Times New Roman" w:eastAsia="Calibri" w:hAnsi="Times New Roman" w:cs="Times New Roman"/>
                <w:b/>
                <w:bCs/>
                <w:sz w:val="18"/>
                <w:szCs w:val="18"/>
              </w:rPr>
            </w:pPr>
          </w:p>
          <w:p w14:paraId="391AD3B4" w14:textId="77777777" w:rsidR="00FD715B" w:rsidRPr="00014466" w:rsidRDefault="00FD715B" w:rsidP="00FF00B9">
            <w:pPr>
              <w:spacing w:after="200" w:line="276" w:lineRule="auto"/>
              <w:ind w:left="360"/>
              <w:contextualSpacing/>
              <w:jc w:val="center"/>
              <w:rPr>
                <w:rFonts w:ascii="Times New Roman" w:eastAsia="Calibri" w:hAnsi="Times New Roman" w:cs="Times New Roman"/>
                <w:b/>
                <w:bCs/>
                <w:sz w:val="18"/>
                <w:szCs w:val="18"/>
              </w:rPr>
            </w:pPr>
          </w:p>
        </w:tc>
        <w:tc>
          <w:tcPr>
            <w:tcW w:w="922" w:type="dxa"/>
          </w:tcPr>
          <w:p w14:paraId="55386F84" w14:textId="77777777" w:rsidR="00FD715B" w:rsidRPr="002B6844" w:rsidRDefault="00FD715B" w:rsidP="00FF00B9">
            <w:pPr>
              <w:spacing w:after="200" w:line="276" w:lineRule="auto"/>
              <w:jc w:val="center"/>
              <w:rPr>
                <w:rFonts w:ascii="Times New Roman" w:eastAsia="Calibri" w:hAnsi="Times New Roman" w:cs="Times New Roman"/>
                <w:b/>
                <w:bCs/>
                <w:sz w:val="20"/>
              </w:rPr>
            </w:pPr>
            <w:r>
              <w:rPr>
                <w:rFonts w:ascii="Times New Roman" w:eastAsia="Calibri" w:hAnsi="Times New Roman" w:cs="Times New Roman"/>
                <w:b/>
                <w:bCs/>
                <w:sz w:val="20"/>
              </w:rPr>
              <w:t>05</w:t>
            </w:r>
          </w:p>
        </w:tc>
        <w:tc>
          <w:tcPr>
            <w:tcW w:w="425" w:type="dxa"/>
          </w:tcPr>
          <w:p w14:paraId="711AED99" w14:textId="77777777" w:rsidR="00FD715B" w:rsidRPr="00014466" w:rsidRDefault="00FD715B" w:rsidP="00FF00B9">
            <w:pPr>
              <w:spacing w:after="200"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UN</w:t>
            </w:r>
          </w:p>
        </w:tc>
        <w:tc>
          <w:tcPr>
            <w:tcW w:w="4820" w:type="dxa"/>
          </w:tcPr>
          <w:p w14:paraId="3119EDD6" w14:textId="77777777" w:rsidR="00FD715B" w:rsidRPr="00014466" w:rsidRDefault="00FD715B" w:rsidP="00FF00B9">
            <w:pPr>
              <w:ind w:right="42"/>
              <w:jc w:val="both"/>
              <w:rPr>
                <w:rFonts w:ascii="Times New Roman" w:hAnsi="Times New Roman" w:cs="Times New Roman"/>
                <w:b/>
                <w:bCs/>
              </w:rPr>
            </w:pPr>
            <w:r w:rsidRPr="00014466">
              <w:rPr>
                <w:rFonts w:ascii="Times New Roman" w:hAnsi="Times New Roman" w:cs="Times New Roman"/>
                <w:b/>
                <w:bCs/>
              </w:rPr>
              <w:t>ROLO DE FAIXA ELÁSTICA 2 – MÉDIA</w:t>
            </w:r>
          </w:p>
          <w:p w14:paraId="4AC5E9E8" w14:textId="77777777" w:rsidR="00FD715B" w:rsidRPr="00014466" w:rsidRDefault="00FD715B" w:rsidP="00FF00B9">
            <w:pPr>
              <w:ind w:right="42"/>
              <w:jc w:val="both"/>
              <w:rPr>
                <w:rFonts w:ascii="Times New Roman" w:hAnsi="Times New Roman" w:cs="Times New Roman"/>
                <w:b/>
                <w:bCs/>
              </w:rPr>
            </w:pPr>
          </w:p>
          <w:p w14:paraId="25AB47D8" w14:textId="77777777" w:rsidR="00FD715B" w:rsidRPr="00014466" w:rsidRDefault="00FD715B" w:rsidP="00FF00B9">
            <w:pPr>
              <w:ind w:right="42"/>
              <w:jc w:val="both"/>
              <w:rPr>
                <w:rFonts w:ascii="Times New Roman" w:hAnsi="Times New Roman" w:cs="Times New Roman"/>
              </w:rPr>
            </w:pPr>
            <w:r w:rsidRPr="00014466">
              <w:rPr>
                <w:rFonts w:ascii="Times New Roman" w:hAnsi="Times New Roman" w:cs="Times New Roman"/>
              </w:rPr>
              <w:t>Medidas do produto: Rolo com 12000X150X0.4MM</w:t>
            </w:r>
          </w:p>
          <w:p w14:paraId="36EFE5C9" w14:textId="77777777" w:rsidR="00FD715B" w:rsidRPr="00014466" w:rsidRDefault="00FD715B" w:rsidP="00FF00B9">
            <w:pPr>
              <w:ind w:right="42"/>
              <w:jc w:val="both"/>
              <w:rPr>
                <w:rFonts w:ascii="Times New Roman" w:hAnsi="Times New Roman" w:cs="Times New Roman"/>
              </w:rPr>
            </w:pPr>
            <w:r w:rsidRPr="00014466">
              <w:rPr>
                <w:rFonts w:ascii="Times New Roman" w:hAnsi="Times New Roman" w:cs="Times New Roman"/>
              </w:rPr>
              <w:t>Material: Látex</w:t>
            </w:r>
          </w:p>
          <w:p w14:paraId="2C4F3254" w14:textId="77777777" w:rsidR="00FD715B" w:rsidRPr="00014466" w:rsidRDefault="00FD715B" w:rsidP="00FF00B9">
            <w:pPr>
              <w:ind w:right="42"/>
              <w:jc w:val="both"/>
              <w:rPr>
                <w:rFonts w:ascii="Times New Roman" w:hAnsi="Times New Roman" w:cs="Times New Roman"/>
              </w:rPr>
            </w:pPr>
            <w:r w:rsidRPr="00014466">
              <w:rPr>
                <w:rFonts w:ascii="Times New Roman" w:hAnsi="Times New Roman" w:cs="Times New Roman"/>
              </w:rPr>
              <w:t>Tamanho do Pacote 300G/GR</w:t>
            </w:r>
          </w:p>
          <w:p w14:paraId="754A7FFA" w14:textId="77777777" w:rsidR="00FD715B" w:rsidRPr="00014466" w:rsidRDefault="00FD715B" w:rsidP="00FF00B9">
            <w:pPr>
              <w:ind w:right="42"/>
              <w:jc w:val="both"/>
              <w:rPr>
                <w:rFonts w:ascii="Times New Roman" w:hAnsi="Times New Roman" w:cs="Times New Roman"/>
              </w:rPr>
            </w:pPr>
          </w:p>
          <w:p w14:paraId="461C9441" w14:textId="77777777" w:rsidR="00FD715B" w:rsidRPr="00014466" w:rsidRDefault="00FD715B" w:rsidP="00FF00B9">
            <w:pPr>
              <w:ind w:right="42"/>
              <w:jc w:val="both"/>
              <w:rPr>
                <w:rFonts w:ascii="Times New Roman" w:hAnsi="Times New Roman" w:cs="Times New Roman"/>
                <w:b/>
                <w:bCs/>
              </w:rPr>
            </w:pPr>
            <w:r w:rsidRPr="00014466">
              <w:rPr>
                <w:rFonts w:ascii="Times New Roman" w:hAnsi="Times New Roman" w:cs="Times New Roman"/>
                <w:b/>
                <w:bCs/>
              </w:rPr>
              <w:t>IMAGEM REFERÊNCIA</w:t>
            </w:r>
          </w:p>
          <w:p w14:paraId="517053F5" w14:textId="77777777" w:rsidR="00FD715B" w:rsidRPr="00014466" w:rsidRDefault="00FD715B" w:rsidP="00FF00B9">
            <w:pPr>
              <w:ind w:right="42"/>
              <w:jc w:val="both"/>
              <w:rPr>
                <w:rFonts w:ascii="Times New Roman" w:hAnsi="Times New Roman" w:cs="Times New Roman"/>
                <w:b/>
                <w:bCs/>
              </w:rPr>
            </w:pPr>
          </w:p>
          <w:p w14:paraId="5D51CFBE" w14:textId="77777777" w:rsidR="00FD715B" w:rsidRPr="00014466" w:rsidRDefault="00FD715B" w:rsidP="00FF00B9">
            <w:pPr>
              <w:tabs>
                <w:tab w:val="left" w:pos="180"/>
                <w:tab w:val="center" w:pos="957"/>
              </w:tabs>
              <w:spacing w:line="276" w:lineRule="auto"/>
              <w:rPr>
                <w:rFonts w:ascii="Times New Roman" w:eastAsia="Calibri" w:hAnsi="Times New Roman" w:cs="Times New Roman"/>
                <w:sz w:val="18"/>
                <w:szCs w:val="18"/>
              </w:rPr>
            </w:pPr>
            <w:r w:rsidRPr="00014466">
              <w:rPr>
                <w:rFonts w:ascii="Times New Roman" w:eastAsia="Calibri" w:hAnsi="Times New Roman" w:cs="Times New Roman"/>
                <w:noProof/>
                <w:sz w:val="18"/>
                <w:szCs w:val="18"/>
              </w:rPr>
              <w:drawing>
                <wp:inline distT="0" distB="0" distL="0" distR="0" wp14:anchorId="2E5223CD" wp14:editId="203428A5">
                  <wp:extent cx="690922" cy="944880"/>
                  <wp:effectExtent l="0" t="0" r="0" b="7620"/>
                  <wp:docPr id="106168715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87159" name=""/>
                          <pic:cNvPicPr/>
                        </pic:nvPicPr>
                        <pic:blipFill>
                          <a:blip r:embed="rId32"/>
                          <a:stretch>
                            <a:fillRect/>
                          </a:stretch>
                        </pic:blipFill>
                        <pic:spPr>
                          <a:xfrm>
                            <a:off x="0" y="0"/>
                            <a:ext cx="706324" cy="965943"/>
                          </a:xfrm>
                          <a:prstGeom prst="rect">
                            <a:avLst/>
                          </a:prstGeom>
                        </pic:spPr>
                      </pic:pic>
                    </a:graphicData>
                  </a:graphic>
                </wp:inline>
              </w:drawing>
            </w:r>
          </w:p>
        </w:tc>
        <w:tc>
          <w:tcPr>
            <w:tcW w:w="1134" w:type="dxa"/>
          </w:tcPr>
          <w:p w14:paraId="269BA1E3" w14:textId="77777777" w:rsidR="00FD715B" w:rsidRPr="00335062" w:rsidRDefault="00FD715B" w:rsidP="00FF00B9">
            <w:pPr>
              <w:spacing w:after="200" w:line="276" w:lineRule="auto"/>
              <w:jc w:val="right"/>
              <w:rPr>
                <w:rFonts w:ascii="Times New Roman" w:hAnsi="Times New Roman" w:cs="Times New Roman"/>
                <w:b/>
                <w:bCs/>
                <w:shd w:val="clear" w:color="auto" w:fill="F9F9F9"/>
              </w:rPr>
            </w:pPr>
            <w:r>
              <w:rPr>
                <w:rFonts w:ascii="Times New Roman" w:hAnsi="Times New Roman" w:cs="Times New Roman"/>
                <w:b/>
                <w:bCs/>
                <w:shd w:val="clear" w:color="auto" w:fill="F9F9F9"/>
              </w:rPr>
              <w:t>209,49</w:t>
            </w:r>
          </w:p>
        </w:tc>
        <w:tc>
          <w:tcPr>
            <w:tcW w:w="1134" w:type="dxa"/>
          </w:tcPr>
          <w:p w14:paraId="3B9E5097" w14:textId="77777777" w:rsidR="00FD715B" w:rsidRPr="000F618F" w:rsidRDefault="00FD715B" w:rsidP="00FF00B9">
            <w:pPr>
              <w:spacing w:after="200" w:line="276" w:lineRule="auto"/>
              <w:jc w:val="right"/>
              <w:rPr>
                <w:rFonts w:ascii="Times New Roman" w:hAnsi="Times New Roman" w:cs="Times New Roman"/>
                <w:b/>
                <w:bCs/>
                <w:shd w:val="clear" w:color="auto" w:fill="F9F9F9"/>
              </w:rPr>
            </w:pPr>
            <w:r>
              <w:rPr>
                <w:rFonts w:ascii="Times New Roman" w:hAnsi="Times New Roman" w:cs="Times New Roman"/>
                <w:b/>
                <w:bCs/>
                <w:shd w:val="clear" w:color="auto" w:fill="F9F9F9"/>
              </w:rPr>
              <w:t>1.047,45</w:t>
            </w:r>
          </w:p>
        </w:tc>
      </w:tr>
      <w:tr w:rsidR="00FD715B" w:rsidRPr="00014466" w14:paraId="63D1C06B" w14:textId="77777777" w:rsidTr="00FF0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976"/>
        </w:trPr>
        <w:tc>
          <w:tcPr>
            <w:tcW w:w="709" w:type="dxa"/>
          </w:tcPr>
          <w:p w14:paraId="1A6FACC1" w14:textId="77777777" w:rsidR="00FD715B" w:rsidRPr="00014466" w:rsidRDefault="00FD715B" w:rsidP="00FD715B">
            <w:pPr>
              <w:pStyle w:val="PargrafodaLista"/>
              <w:numPr>
                <w:ilvl w:val="0"/>
                <w:numId w:val="28"/>
              </w:numPr>
              <w:spacing w:after="200" w:line="276" w:lineRule="auto"/>
              <w:jc w:val="center"/>
              <w:rPr>
                <w:rFonts w:ascii="Times New Roman" w:eastAsia="Calibri" w:hAnsi="Times New Roman" w:cs="Times New Roman"/>
                <w:b/>
                <w:bCs/>
                <w:sz w:val="18"/>
                <w:szCs w:val="18"/>
              </w:rPr>
            </w:pPr>
          </w:p>
          <w:p w14:paraId="49432721" w14:textId="77777777" w:rsidR="00FD715B" w:rsidRPr="00014466" w:rsidRDefault="00FD715B" w:rsidP="00FF00B9">
            <w:pPr>
              <w:spacing w:after="200" w:line="276" w:lineRule="auto"/>
              <w:ind w:left="360"/>
              <w:contextualSpacing/>
              <w:jc w:val="center"/>
              <w:rPr>
                <w:rFonts w:ascii="Times New Roman" w:eastAsia="Calibri" w:hAnsi="Times New Roman" w:cs="Times New Roman"/>
                <w:b/>
                <w:bCs/>
                <w:sz w:val="18"/>
                <w:szCs w:val="18"/>
              </w:rPr>
            </w:pPr>
          </w:p>
        </w:tc>
        <w:tc>
          <w:tcPr>
            <w:tcW w:w="922" w:type="dxa"/>
          </w:tcPr>
          <w:p w14:paraId="3040ED9D" w14:textId="77777777" w:rsidR="00FD715B" w:rsidRPr="002B6844" w:rsidRDefault="00FD715B" w:rsidP="00FF00B9">
            <w:pPr>
              <w:spacing w:after="200" w:line="276" w:lineRule="auto"/>
              <w:jc w:val="center"/>
              <w:rPr>
                <w:rFonts w:ascii="Times New Roman" w:eastAsia="Calibri" w:hAnsi="Times New Roman" w:cs="Times New Roman"/>
                <w:b/>
                <w:bCs/>
                <w:sz w:val="20"/>
              </w:rPr>
            </w:pPr>
            <w:r>
              <w:rPr>
                <w:rFonts w:ascii="Times New Roman" w:eastAsia="Calibri" w:hAnsi="Times New Roman" w:cs="Times New Roman"/>
                <w:b/>
                <w:bCs/>
                <w:sz w:val="20"/>
              </w:rPr>
              <w:t>06</w:t>
            </w:r>
          </w:p>
        </w:tc>
        <w:tc>
          <w:tcPr>
            <w:tcW w:w="425" w:type="dxa"/>
          </w:tcPr>
          <w:p w14:paraId="45E86498" w14:textId="77777777" w:rsidR="00FD715B" w:rsidRPr="00014466" w:rsidRDefault="00FD715B" w:rsidP="00FF00B9">
            <w:pPr>
              <w:spacing w:after="200"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UN</w:t>
            </w:r>
          </w:p>
        </w:tc>
        <w:tc>
          <w:tcPr>
            <w:tcW w:w="4820" w:type="dxa"/>
          </w:tcPr>
          <w:p w14:paraId="7F67FCC6" w14:textId="77777777" w:rsidR="00FD715B" w:rsidRPr="00014466" w:rsidRDefault="00FD715B" w:rsidP="00FF00B9">
            <w:pPr>
              <w:ind w:right="426"/>
              <w:jc w:val="both"/>
              <w:rPr>
                <w:rFonts w:ascii="Times New Roman" w:hAnsi="Times New Roman" w:cs="Times New Roman"/>
                <w:b/>
                <w:bCs/>
              </w:rPr>
            </w:pPr>
            <w:r w:rsidRPr="00014466">
              <w:rPr>
                <w:rFonts w:ascii="Times New Roman" w:hAnsi="Times New Roman" w:cs="Times New Roman"/>
                <w:b/>
                <w:bCs/>
              </w:rPr>
              <w:t xml:space="preserve">BOLA DE EXERCÍCIOS PILATES 65 CM COM BOMBA </w:t>
            </w:r>
          </w:p>
          <w:p w14:paraId="535924CD" w14:textId="77777777" w:rsidR="00FD715B" w:rsidRPr="00014466" w:rsidRDefault="00FD715B" w:rsidP="00FD715B">
            <w:pPr>
              <w:numPr>
                <w:ilvl w:val="0"/>
                <w:numId w:val="30"/>
              </w:numPr>
              <w:ind w:right="42"/>
              <w:jc w:val="both"/>
              <w:rPr>
                <w:rFonts w:ascii="Times New Roman" w:hAnsi="Times New Roman" w:cs="Times New Roman"/>
              </w:rPr>
            </w:pPr>
            <w:r w:rsidRPr="00014466">
              <w:rPr>
                <w:rFonts w:ascii="Times New Roman" w:hAnsi="Times New Roman" w:cs="Times New Roman"/>
              </w:rPr>
              <w:t>Acompanha bomba para inflar.</w:t>
            </w:r>
          </w:p>
          <w:p w14:paraId="1DE5A378" w14:textId="77777777" w:rsidR="00FD715B" w:rsidRPr="00014466" w:rsidRDefault="00FD715B" w:rsidP="00FD715B">
            <w:pPr>
              <w:numPr>
                <w:ilvl w:val="0"/>
                <w:numId w:val="30"/>
              </w:numPr>
              <w:ind w:right="42"/>
              <w:jc w:val="both"/>
              <w:rPr>
                <w:rFonts w:ascii="Times New Roman" w:hAnsi="Times New Roman" w:cs="Times New Roman"/>
              </w:rPr>
            </w:pPr>
            <w:r w:rsidRPr="00014466">
              <w:rPr>
                <w:rFonts w:ascii="Times New Roman" w:hAnsi="Times New Roman" w:cs="Times New Roman"/>
              </w:rPr>
              <w:t>Diâmetro de 65cm.</w:t>
            </w:r>
          </w:p>
          <w:p w14:paraId="0DBCE1A7" w14:textId="77777777" w:rsidR="00FD715B" w:rsidRPr="00014466" w:rsidRDefault="00FD715B" w:rsidP="00FD715B">
            <w:pPr>
              <w:numPr>
                <w:ilvl w:val="0"/>
                <w:numId w:val="30"/>
              </w:numPr>
              <w:ind w:right="42"/>
              <w:jc w:val="both"/>
              <w:rPr>
                <w:rFonts w:ascii="Times New Roman" w:hAnsi="Times New Roman" w:cs="Times New Roman"/>
              </w:rPr>
            </w:pPr>
            <w:r w:rsidRPr="00014466">
              <w:rPr>
                <w:rFonts w:ascii="Times New Roman" w:hAnsi="Times New Roman" w:cs="Times New Roman"/>
              </w:rPr>
              <w:t>Material PVC;</w:t>
            </w:r>
          </w:p>
          <w:p w14:paraId="222979D8" w14:textId="77777777" w:rsidR="00FD715B" w:rsidRPr="00014466" w:rsidRDefault="00FD715B" w:rsidP="00FD715B">
            <w:pPr>
              <w:numPr>
                <w:ilvl w:val="0"/>
                <w:numId w:val="30"/>
              </w:numPr>
              <w:ind w:right="42"/>
              <w:jc w:val="both"/>
              <w:rPr>
                <w:rFonts w:ascii="Times New Roman" w:hAnsi="Times New Roman" w:cs="Times New Roman"/>
              </w:rPr>
            </w:pPr>
            <w:r w:rsidRPr="00014466">
              <w:rPr>
                <w:rFonts w:ascii="Times New Roman" w:hAnsi="Times New Roman" w:cs="Times New Roman"/>
              </w:rPr>
              <w:t>Antiestouro;</w:t>
            </w:r>
          </w:p>
          <w:p w14:paraId="2C341376" w14:textId="77777777" w:rsidR="00FD715B" w:rsidRPr="00014466" w:rsidRDefault="00FD715B" w:rsidP="00FD715B">
            <w:pPr>
              <w:numPr>
                <w:ilvl w:val="0"/>
                <w:numId w:val="30"/>
              </w:numPr>
              <w:ind w:right="42"/>
              <w:jc w:val="both"/>
              <w:rPr>
                <w:rFonts w:ascii="Times New Roman" w:hAnsi="Times New Roman" w:cs="Times New Roman"/>
              </w:rPr>
            </w:pPr>
            <w:r w:rsidRPr="00014466">
              <w:rPr>
                <w:rFonts w:ascii="Times New Roman" w:hAnsi="Times New Roman" w:cs="Times New Roman"/>
              </w:rPr>
              <w:t>Peso Suportado no mínimo 150Kg</w:t>
            </w:r>
          </w:p>
          <w:p w14:paraId="64DB4DFD" w14:textId="77777777" w:rsidR="00FD715B" w:rsidRPr="00014466" w:rsidRDefault="00FD715B" w:rsidP="00FF00B9">
            <w:pPr>
              <w:ind w:right="42"/>
              <w:jc w:val="both"/>
              <w:rPr>
                <w:rFonts w:ascii="Times New Roman" w:hAnsi="Times New Roman" w:cs="Times New Roman"/>
                <w:b/>
                <w:bCs/>
              </w:rPr>
            </w:pPr>
            <w:r w:rsidRPr="00014466">
              <w:rPr>
                <w:rFonts w:ascii="Times New Roman" w:hAnsi="Times New Roman" w:cs="Times New Roman"/>
                <w:b/>
                <w:bCs/>
              </w:rPr>
              <w:t>IMAGEM REFERÊNCIA:</w:t>
            </w:r>
          </w:p>
          <w:p w14:paraId="4C4BBE9F" w14:textId="77777777" w:rsidR="00FD715B" w:rsidRPr="00014466" w:rsidRDefault="00FD715B" w:rsidP="00FF00B9">
            <w:pPr>
              <w:spacing w:line="276" w:lineRule="auto"/>
              <w:jc w:val="both"/>
              <w:rPr>
                <w:rFonts w:ascii="Times New Roman" w:eastAsia="Calibri" w:hAnsi="Times New Roman" w:cs="Times New Roman"/>
                <w:sz w:val="18"/>
                <w:szCs w:val="18"/>
              </w:rPr>
            </w:pPr>
            <w:r w:rsidRPr="00014466">
              <w:rPr>
                <w:rFonts w:ascii="Times New Roman" w:hAnsi="Times New Roman" w:cs="Times New Roman"/>
                <w:noProof/>
                <w:lang w:eastAsia="pt-BR"/>
              </w:rPr>
              <w:drawing>
                <wp:inline distT="0" distB="0" distL="0" distR="0" wp14:anchorId="0C080C20" wp14:editId="2BC5D45C">
                  <wp:extent cx="1089660" cy="920627"/>
                  <wp:effectExtent l="0" t="0" r="0" b="0"/>
                  <wp:docPr id="136585474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854743" name=""/>
                          <pic:cNvPicPr/>
                        </pic:nvPicPr>
                        <pic:blipFill>
                          <a:blip r:embed="rId36"/>
                          <a:stretch>
                            <a:fillRect/>
                          </a:stretch>
                        </pic:blipFill>
                        <pic:spPr>
                          <a:xfrm>
                            <a:off x="0" y="0"/>
                            <a:ext cx="1109319" cy="937236"/>
                          </a:xfrm>
                          <a:prstGeom prst="rect">
                            <a:avLst/>
                          </a:prstGeom>
                        </pic:spPr>
                      </pic:pic>
                    </a:graphicData>
                  </a:graphic>
                </wp:inline>
              </w:drawing>
            </w:r>
            <w:r w:rsidRPr="00014466">
              <w:rPr>
                <w:rFonts w:ascii="Times New Roman" w:hAnsi="Times New Roman" w:cs="Times New Roman"/>
                <w:noProof/>
                <w:lang w:eastAsia="pt-BR"/>
              </w:rPr>
              <w:drawing>
                <wp:inline distT="0" distB="0" distL="0" distR="0" wp14:anchorId="5F7091C1" wp14:editId="7C948C20">
                  <wp:extent cx="941229" cy="922020"/>
                  <wp:effectExtent l="0" t="0" r="0" b="0"/>
                  <wp:docPr id="11441901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19018" name=""/>
                          <pic:cNvPicPr/>
                        </pic:nvPicPr>
                        <pic:blipFill>
                          <a:blip r:embed="rId37"/>
                          <a:stretch>
                            <a:fillRect/>
                          </a:stretch>
                        </pic:blipFill>
                        <pic:spPr>
                          <a:xfrm>
                            <a:off x="0" y="0"/>
                            <a:ext cx="960198" cy="940602"/>
                          </a:xfrm>
                          <a:prstGeom prst="rect">
                            <a:avLst/>
                          </a:prstGeom>
                        </pic:spPr>
                      </pic:pic>
                    </a:graphicData>
                  </a:graphic>
                </wp:inline>
              </w:drawing>
            </w:r>
          </w:p>
        </w:tc>
        <w:tc>
          <w:tcPr>
            <w:tcW w:w="1134" w:type="dxa"/>
          </w:tcPr>
          <w:p w14:paraId="10DCC031" w14:textId="77777777" w:rsidR="00FD715B" w:rsidRPr="00335062" w:rsidRDefault="00FD715B" w:rsidP="00FF00B9">
            <w:pPr>
              <w:spacing w:after="200" w:line="276" w:lineRule="auto"/>
              <w:jc w:val="right"/>
              <w:rPr>
                <w:rFonts w:ascii="Times New Roman" w:eastAsia="Calibri" w:hAnsi="Times New Roman" w:cs="Times New Roman"/>
                <w:b/>
                <w:bCs/>
              </w:rPr>
            </w:pPr>
            <w:r>
              <w:rPr>
                <w:rFonts w:ascii="Times New Roman" w:eastAsia="Calibri" w:hAnsi="Times New Roman" w:cs="Times New Roman"/>
                <w:b/>
                <w:bCs/>
              </w:rPr>
              <w:t>74,40</w:t>
            </w:r>
          </w:p>
        </w:tc>
        <w:tc>
          <w:tcPr>
            <w:tcW w:w="1134" w:type="dxa"/>
          </w:tcPr>
          <w:p w14:paraId="7FC5D6E3" w14:textId="77777777" w:rsidR="00FD715B" w:rsidRPr="000F618F" w:rsidRDefault="00FD715B" w:rsidP="00FF00B9">
            <w:pPr>
              <w:spacing w:after="200" w:line="276" w:lineRule="auto"/>
              <w:jc w:val="right"/>
              <w:rPr>
                <w:rFonts w:ascii="Times New Roman" w:eastAsia="Calibri" w:hAnsi="Times New Roman" w:cs="Times New Roman"/>
                <w:b/>
                <w:bCs/>
              </w:rPr>
            </w:pPr>
            <w:r>
              <w:rPr>
                <w:rFonts w:ascii="Times New Roman" w:eastAsia="Calibri" w:hAnsi="Times New Roman" w:cs="Times New Roman"/>
                <w:b/>
                <w:bCs/>
              </w:rPr>
              <w:t>446,40</w:t>
            </w:r>
          </w:p>
        </w:tc>
      </w:tr>
      <w:tr w:rsidR="00FD715B" w:rsidRPr="00014466" w14:paraId="1B1CDC7F" w14:textId="77777777" w:rsidTr="00FF0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423"/>
        </w:trPr>
        <w:tc>
          <w:tcPr>
            <w:tcW w:w="709" w:type="dxa"/>
          </w:tcPr>
          <w:p w14:paraId="00CFAFC0" w14:textId="77777777" w:rsidR="00FD715B" w:rsidRPr="00014466" w:rsidRDefault="00FD715B" w:rsidP="00FD715B">
            <w:pPr>
              <w:pStyle w:val="PargrafodaLista"/>
              <w:numPr>
                <w:ilvl w:val="0"/>
                <w:numId w:val="28"/>
              </w:numPr>
              <w:spacing w:after="200" w:line="276" w:lineRule="auto"/>
              <w:jc w:val="center"/>
              <w:rPr>
                <w:rFonts w:ascii="Times New Roman" w:eastAsia="Calibri" w:hAnsi="Times New Roman" w:cs="Times New Roman"/>
                <w:b/>
                <w:bCs/>
                <w:sz w:val="18"/>
                <w:szCs w:val="18"/>
              </w:rPr>
            </w:pPr>
          </w:p>
        </w:tc>
        <w:tc>
          <w:tcPr>
            <w:tcW w:w="922" w:type="dxa"/>
          </w:tcPr>
          <w:p w14:paraId="3A961B49" w14:textId="77777777" w:rsidR="00FD715B" w:rsidRPr="002B6844" w:rsidRDefault="00FD715B" w:rsidP="00FF00B9">
            <w:pPr>
              <w:spacing w:after="200" w:line="276" w:lineRule="auto"/>
              <w:jc w:val="center"/>
              <w:rPr>
                <w:rFonts w:ascii="Times New Roman" w:eastAsia="Calibri" w:hAnsi="Times New Roman" w:cs="Times New Roman"/>
                <w:b/>
                <w:bCs/>
                <w:sz w:val="20"/>
              </w:rPr>
            </w:pPr>
            <w:r w:rsidRPr="002B6844">
              <w:rPr>
                <w:rFonts w:ascii="Times New Roman" w:eastAsia="Calibri" w:hAnsi="Times New Roman" w:cs="Times New Roman"/>
                <w:b/>
                <w:bCs/>
                <w:sz w:val="20"/>
              </w:rPr>
              <w:t>01</w:t>
            </w:r>
          </w:p>
        </w:tc>
        <w:tc>
          <w:tcPr>
            <w:tcW w:w="425" w:type="dxa"/>
          </w:tcPr>
          <w:p w14:paraId="2BA1A4C0" w14:textId="77777777" w:rsidR="00FD715B" w:rsidRPr="00014466" w:rsidRDefault="00FD715B" w:rsidP="00FF00B9">
            <w:pPr>
              <w:spacing w:after="200" w:line="276" w:lineRule="auto"/>
              <w:jc w:val="center"/>
              <w:rPr>
                <w:rFonts w:ascii="Times New Roman" w:eastAsia="Calibri" w:hAnsi="Times New Roman" w:cs="Times New Roman"/>
                <w:sz w:val="18"/>
                <w:szCs w:val="18"/>
              </w:rPr>
            </w:pPr>
            <w:r w:rsidRPr="00014466">
              <w:rPr>
                <w:rFonts w:ascii="Times New Roman" w:eastAsia="Calibri" w:hAnsi="Times New Roman" w:cs="Times New Roman"/>
                <w:sz w:val="18"/>
                <w:szCs w:val="18"/>
              </w:rPr>
              <w:t>UN</w:t>
            </w:r>
          </w:p>
        </w:tc>
        <w:tc>
          <w:tcPr>
            <w:tcW w:w="4820" w:type="dxa"/>
          </w:tcPr>
          <w:p w14:paraId="733A27E6" w14:textId="77777777" w:rsidR="00FD715B" w:rsidRPr="00014466" w:rsidRDefault="00FD715B" w:rsidP="00FF00B9">
            <w:pPr>
              <w:ind w:right="217"/>
              <w:jc w:val="both"/>
              <w:rPr>
                <w:rFonts w:ascii="Times New Roman" w:hAnsi="Times New Roman" w:cs="Times New Roman"/>
                <w:b/>
                <w:bCs/>
              </w:rPr>
            </w:pPr>
            <w:r w:rsidRPr="00014466">
              <w:rPr>
                <w:rFonts w:ascii="Times New Roman" w:hAnsi="Times New Roman" w:cs="Times New Roman"/>
                <w:b/>
                <w:bCs/>
              </w:rPr>
              <w:t>ULTRASSOM TERAPÊUTICO PARA FISIOTERAPIA E ESTÉTICA 1 E 3 MHZ</w:t>
            </w:r>
          </w:p>
          <w:p w14:paraId="19198DB4" w14:textId="77777777" w:rsidR="00FD715B" w:rsidRPr="00014466" w:rsidRDefault="00FD715B" w:rsidP="00FF00B9">
            <w:pPr>
              <w:ind w:right="217"/>
              <w:jc w:val="both"/>
              <w:rPr>
                <w:rFonts w:ascii="Times New Roman" w:hAnsi="Times New Roman" w:cs="Times New Roman"/>
                <w:b/>
                <w:bCs/>
              </w:rPr>
            </w:pPr>
            <w:r w:rsidRPr="00014466">
              <w:rPr>
                <w:rFonts w:ascii="Times New Roman" w:hAnsi="Times New Roman" w:cs="Times New Roman"/>
                <w:b/>
                <w:bCs/>
              </w:rPr>
              <w:t>ESPECIFICAÇÕES TÉCNICAS:</w:t>
            </w:r>
          </w:p>
          <w:p w14:paraId="045E02A5" w14:textId="77777777" w:rsidR="00FD715B" w:rsidRPr="00014466" w:rsidRDefault="00FD715B" w:rsidP="00FF00B9">
            <w:pPr>
              <w:ind w:right="217"/>
              <w:jc w:val="both"/>
              <w:rPr>
                <w:rFonts w:ascii="Times New Roman" w:hAnsi="Times New Roman" w:cs="Times New Roman"/>
              </w:rPr>
            </w:pPr>
            <w:r w:rsidRPr="00014466">
              <w:rPr>
                <w:rFonts w:ascii="Times New Roman" w:hAnsi="Times New Roman" w:cs="Times New Roman"/>
                <w:b/>
                <w:bCs/>
              </w:rPr>
              <w:t xml:space="preserve">- </w:t>
            </w:r>
            <w:r w:rsidRPr="00014466">
              <w:rPr>
                <w:rFonts w:ascii="Times New Roman" w:hAnsi="Times New Roman" w:cs="Times New Roman"/>
              </w:rPr>
              <w:t>Alimentação: 100-240V ~50/60Hz;</w:t>
            </w:r>
          </w:p>
          <w:p w14:paraId="259815A9" w14:textId="77777777" w:rsidR="00FD715B" w:rsidRPr="00014466" w:rsidRDefault="00FD715B" w:rsidP="00FF00B9">
            <w:pPr>
              <w:ind w:right="217"/>
              <w:jc w:val="both"/>
              <w:rPr>
                <w:rFonts w:ascii="Times New Roman" w:hAnsi="Times New Roman" w:cs="Times New Roman"/>
              </w:rPr>
            </w:pPr>
            <w:r w:rsidRPr="00014466">
              <w:rPr>
                <w:rFonts w:ascii="Times New Roman" w:hAnsi="Times New Roman" w:cs="Times New Roman"/>
              </w:rPr>
              <w:t>- Potência de entrada: 150 VA;</w:t>
            </w:r>
          </w:p>
          <w:p w14:paraId="5683C431" w14:textId="77777777" w:rsidR="00FD715B" w:rsidRPr="00014466" w:rsidRDefault="00FD715B" w:rsidP="00FF00B9">
            <w:pPr>
              <w:ind w:right="217"/>
              <w:jc w:val="both"/>
              <w:rPr>
                <w:rFonts w:ascii="Times New Roman" w:hAnsi="Times New Roman" w:cs="Times New Roman"/>
              </w:rPr>
            </w:pPr>
            <w:r w:rsidRPr="00014466">
              <w:rPr>
                <w:rFonts w:ascii="Times New Roman" w:hAnsi="Times New Roman" w:cs="Times New Roman"/>
              </w:rPr>
              <w:t>- Fusíveis: 5A 250V~(20AG) - Ação rápida, capacidade de ruptura 50ª;</w:t>
            </w:r>
          </w:p>
          <w:p w14:paraId="180A76CD" w14:textId="77777777" w:rsidR="00FD715B" w:rsidRPr="00014466" w:rsidRDefault="00FD715B" w:rsidP="00FF00B9">
            <w:pPr>
              <w:ind w:right="217"/>
              <w:jc w:val="both"/>
              <w:rPr>
                <w:rFonts w:ascii="Times New Roman" w:hAnsi="Times New Roman" w:cs="Times New Roman"/>
              </w:rPr>
            </w:pPr>
            <w:r w:rsidRPr="00014466">
              <w:rPr>
                <w:rFonts w:ascii="Times New Roman" w:hAnsi="Times New Roman" w:cs="Times New Roman"/>
              </w:rPr>
              <w:t>- Classe elétrica: Classe II;</w:t>
            </w:r>
          </w:p>
          <w:p w14:paraId="647C58A2" w14:textId="77777777" w:rsidR="00FD715B" w:rsidRPr="00014466" w:rsidRDefault="00FD715B" w:rsidP="00FF00B9">
            <w:pPr>
              <w:ind w:right="217"/>
              <w:jc w:val="both"/>
              <w:rPr>
                <w:rFonts w:ascii="Times New Roman" w:hAnsi="Times New Roman" w:cs="Times New Roman"/>
              </w:rPr>
            </w:pPr>
            <w:r w:rsidRPr="00014466">
              <w:rPr>
                <w:rFonts w:ascii="Times New Roman" w:hAnsi="Times New Roman" w:cs="Times New Roman"/>
              </w:rPr>
              <w:t>- Proteção elétrica: Tipo BF com aterramento funcional;</w:t>
            </w:r>
          </w:p>
          <w:p w14:paraId="1161279B" w14:textId="77777777" w:rsidR="00FD715B" w:rsidRPr="00014466" w:rsidRDefault="00FD715B" w:rsidP="00FF00B9">
            <w:pPr>
              <w:ind w:right="217"/>
              <w:jc w:val="both"/>
              <w:rPr>
                <w:rFonts w:ascii="Times New Roman" w:hAnsi="Times New Roman" w:cs="Times New Roman"/>
              </w:rPr>
            </w:pPr>
            <w:r w:rsidRPr="00014466">
              <w:rPr>
                <w:rFonts w:ascii="Times New Roman" w:hAnsi="Times New Roman" w:cs="Times New Roman"/>
              </w:rPr>
              <w:t>- Modo de operação: Contínuo;</w:t>
            </w:r>
          </w:p>
          <w:p w14:paraId="5739163C" w14:textId="77777777" w:rsidR="00FD715B" w:rsidRPr="00014466" w:rsidRDefault="00FD715B" w:rsidP="00FF00B9">
            <w:pPr>
              <w:ind w:right="217"/>
              <w:jc w:val="both"/>
              <w:rPr>
                <w:rFonts w:ascii="Times New Roman" w:hAnsi="Times New Roman" w:cs="Times New Roman"/>
              </w:rPr>
            </w:pPr>
            <w:r w:rsidRPr="00014466">
              <w:rPr>
                <w:rFonts w:ascii="Times New Roman" w:hAnsi="Times New Roman" w:cs="Times New Roman"/>
              </w:rPr>
              <w:t>- Largura: 27 cm;</w:t>
            </w:r>
          </w:p>
          <w:p w14:paraId="4416ED17" w14:textId="77777777" w:rsidR="00FD715B" w:rsidRPr="00014466" w:rsidRDefault="00FD715B" w:rsidP="00FF00B9">
            <w:pPr>
              <w:ind w:right="217"/>
              <w:jc w:val="both"/>
              <w:rPr>
                <w:rFonts w:ascii="Times New Roman" w:hAnsi="Times New Roman" w:cs="Times New Roman"/>
              </w:rPr>
            </w:pPr>
            <w:r w:rsidRPr="00014466">
              <w:rPr>
                <w:rFonts w:ascii="Times New Roman" w:hAnsi="Times New Roman" w:cs="Times New Roman"/>
              </w:rPr>
              <w:t>- Comprimento: 29,5 cm;</w:t>
            </w:r>
          </w:p>
          <w:p w14:paraId="3E925768" w14:textId="77777777" w:rsidR="00FD715B" w:rsidRPr="00014466" w:rsidRDefault="00FD715B" w:rsidP="00FF00B9">
            <w:pPr>
              <w:ind w:right="217"/>
              <w:jc w:val="both"/>
              <w:rPr>
                <w:rFonts w:ascii="Times New Roman" w:hAnsi="Times New Roman" w:cs="Times New Roman"/>
              </w:rPr>
            </w:pPr>
            <w:r w:rsidRPr="00014466">
              <w:rPr>
                <w:rFonts w:ascii="Times New Roman" w:hAnsi="Times New Roman" w:cs="Times New Roman"/>
              </w:rPr>
              <w:t>- Altura: 11,5 cm;</w:t>
            </w:r>
          </w:p>
          <w:p w14:paraId="0F3018A3" w14:textId="77777777" w:rsidR="00FD715B" w:rsidRPr="00014466" w:rsidRDefault="00FD715B" w:rsidP="00FF00B9">
            <w:pPr>
              <w:ind w:right="217"/>
              <w:jc w:val="both"/>
              <w:rPr>
                <w:rFonts w:ascii="Times New Roman" w:hAnsi="Times New Roman" w:cs="Times New Roman"/>
              </w:rPr>
            </w:pPr>
            <w:r w:rsidRPr="00014466">
              <w:rPr>
                <w:rFonts w:ascii="Times New Roman" w:hAnsi="Times New Roman" w:cs="Times New Roman"/>
              </w:rPr>
              <w:t>- Peso líquido: 1,815 kg;</w:t>
            </w:r>
          </w:p>
          <w:p w14:paraId="432DCF40" w14:textId="77777777" w:rsidR="00FD715B" w:rsidRPr="00014466" w:rsidRDefault="00FD715B" w:rsidP="00FF00B9">
            <w:pPr>
              <w:ind w:right="217"/>
              <w:jc w:val="both"/>
              <w:rPr>
                <w:rFonts w:ascii="Times New Roman" w:hAnsi="Times New Roman" w:cs="Times New Roman"/>
              </w:rPr>
            </w:pPr>
            <w:r w:rsidRPr="00014466">
              <w:rPr>
                <w:rFonts w:ascii="Times New Roman" w:hAnsi="Times New Roman" w:cs="Times New Roman"/>
              </w:rPr>
              <w:t>- Peso bruto: 2,840 kg.</w:t>
            </w:r>
          </w:p>
          <w:p w14:paraId="4F74A044" w14:textId="77777777" w:rsidR="00FD715B" w:rsidRPr="00014466" w:rsidRDefault="00FD715B" w:rsidP="00FF00B9">
            <w:pPr>
              <w:ind w:right="710"/>
              <w:jc w:val="both"/>
              <w:rPr>
                <w:rFonts w:ascii="Times New Roman" w:hAnsi="Times New Roman" w:cs="Times New Roman"/>
                <w:b/>
                <w:bCs/>
              </w:rPr>
            </w:pPr>
            <w:r w:rsidRPr="00014466">
              <w:rPr>
                <w:rFonts w:ascii="Times New Roman" w:hAnsi="Times New Roman" w:cs="Times New Roman"/>
                <w:b/>
                <w:bCs/>
              </w:rPr>
              <w:t>ITENS INCLUSOS:</w:t>
            </w:r>
          </w:p>
          <w:p w14:paraId="48353E9F" w14:textId="77777777" w:rsidR="00FD715B" w:rsidRPr="00014466" w:rsidRDefault="00FD715B" w:rsidP="00FF00B9">
            <w:pPr>
              <w:ind w:right="710"/>
              <w:jc w:val="both"/>
              <w:rPr>
                <w:rFonts w:ascii="Times New Roman" w:hAnsi="Times New Roman" w:cs="Times New Roman"/>
              </w:rPr>
            </w:pPr>
            <w:r w:rsidRPr="00014466">
              <w:rPr>
                <w:rFonts w:ascii="Times New Roman" w:hAnsi="Times New Roman" w:cs="Times New Roman"/>
              </w:rPr>
              <w:t>01 1,0 e 3,0 MHz - Ultrassom Terapêutico para Fisioterapia e Estética;</w:t>
            </w:r>
          </w:p>
          <w:p w14:paraId="3DB04582" w14:textId="77777777" w:rsidR="00FD715B" w:rsidRPr="00014466" w:rsidRDefault="00FD715B" w:rsidP="00FF00B9">
            <w:pPr>
              <w:ind w:right="710"/>
              <w:jc w:val="both"/>
              <w:rPr>
                <w:rFonts w:ascii="Times New Roman" w:hAnsi="Times New Roman" w:cs="Times New Roman"/>
              </w:rPr>
            </w:pPr>
            <w:r w:rsidRPr="00014466">
              <w:rPr>
                <w:rFonts w:ascii="Times New Roman" w:hAnsi="Times New Roman" w:cs="Times New Roman"/>
              </w:rPr>
              <w:t>01 Aplicador e Ultrassom 1 MHz e 3 MHz 1 e 3MHz;</w:t>
            </w:r>
          </w:p>
          <w:p w14:paraId="2E676DB6" w14:textId="77777777" w:rsidR="00FD715B" w:rsidRPr="00014466" w:rsidRDefault="00FD715B" w:rsidP="00FF00B9">
            <w:pPr>
              <w:ind w:right="710"/>
              <w:jc w:val="both"/>
              <w:rPr>
                <w:rFonts w:ascii="Times New Roman" w:hAnsi="Times New Roman" w:cs="Times New Roman"/>
              </w:rPr>
            </w:pPr>
            <w:r w:rsidRPr="00014466">
              <w:rPr>
                <w:rFonts w:ascii="Times New Roman" w:hAnsi="Times New Roman" w:cs="Times New Roman"/>
              </w:rPr>
              <w:t>01 Cabo PP Fêmea IEC 3 x 0,75 x 1500 mm;</w:t>
            </w:r>
          </w:p>
          <w:p w14:paraId="50E89EA8" w14:textId="77777777" w:rsidR="00FD715B" w:rsidRPr="00014466" w:rsidRDefault="00FD715B" w:rsidP="00FF00B9">
            <w:pPr>
              <w:ind w:right="710"/>
              <w:jc w:val="both"/>
              <w:rPr>
                <w:rFonts w:ascii="Times New Roman" w:hAnsi="Times New Roman" w:cs="Times New Roman"/>
              </w:rPr>
            </w:pPr>
            <w:r w:rsidRPr="00014466">
              <w:rPr>
                <w:rFonts w:ascii="Times New Roman" w:hAnsi="Times New Roman" w:cs="Times New Roman"/>
              </w:rPr>
              <w:t>01 Bisnaga com Gel - Cap. 100 gramas;</w:t>
            </w:r>
          </w:p>
          <w:p w14:paraId="071B6E13" w14:textId="77777777" w:rsidR="00FD715B" w:rsidRPr="00014466" w:rsidRDefault="00FD715B" w:rsidP="00FF00B9">
            <w:pPr>
              <w:ind w:right="710"/>
              <w:jc w:val="both"/>
              <w:rPr>
                <w:rFonts w:ascii="Times New Roman" w:hAnsi="Times New Roman" w:cs="Times New Roman"/>
              </w:rPr>
            </w:pPr>
            <w:r w:rsidRPr="00014466">
              <w:rPr>
                <w:rFonts w:ascii="Times New Roman" w:hAnsi="Times New Roman" w:cs="Times New Roman"/>
              </w:rPr>
              <w:t>01 Manual de Operações - Anvisa;</w:t>
            </w:r>
          </w:p>
          <w:p w14:paraId="425A769D" w14:textId="77777777" w:rsidR="00FD715B" w:rsidRPr="00014466" w:rsidRDefault="00FD715B" w:rsidP="00FF00B9">
            <w:pPr>
              <w:ind w:right="710"/>
              <w:jc w:val="both"/>
              <w:rPr>
                <w:rFonts w:ascii="Times New Roman" w:hAnsi="Times New Roman" w:cs="Times New Roman"/>
              </w:rPr>
            </w:pPr>
            <w:r w:rsidRPr="00014466">
              <w:rPr>
                <w:rFonts w:ascii="Times New Roman" w:hAnsi="Times New Roman" w:cs="Times New Roman"/>
              </w:rPr>
              <w:t>02 Fusíveis 20 AG 5A</w:t>
            </w:r>
          </w:p>
          <w:p w14:paraId="23854937" w14:textId="77777777" w:rsidR="00FD715B" w:rsidRPr="00014466" w:rsidRDefault="00FD715B" w:rsidP="00FF00B9">
            <w:pPr>
              <w:ind w:right="710"/>
              <w:jc w:val="both"/>
              <w:rPr>
                <w:rFonts w:ascii="Times New Roman" w:hAnsi="Times New Roman" w:cs="Times New Roman"/>
                <w:b/>
                <w:bCs/>
              </w:rPr>
            </w:pPr>
            <w:r w:rsidRPr="00014466">
              <w:rPr>
                <w:rFonts w:ascii="Times New Roman" w:hAnsi="Times New Roman" w:cs="Times New Roman"/>
                <w:b/>
                <w:bCs/>
              </w:rPr>
              <w:t>IMAGEM REFERÊNCIA:</w:t>
            </w:r>
          </w:p>
          <w:p w14:paraId="4B569733" w14:textId="77777777" w:rsidR="00FD715B" w:rsidRPr="00014466" w:rsidRDefault="00FD715B" w:rsidP="00FF00B9">
            <w:pPr>
              <w:spacing w:after="200" w:line="276" w:lineRule="auto"/>
              <w:jc w:val="both"/>
              <w:rPr>
                <w:rFonts w:ascii="Times New Roman" w:eastAsia="Calibri" w:hAnsi="Times New Roman" w:cs="Times New Roman"/>
                <w:sz w:val="18"/>
                <w:szCs w:val="18"/>
              </w:rPr>
            </w:pPr>
            <w:r w:rsidRPr="00014466">
              <w:rPr>
                <w:rFonts w:ascii="Times New Roman" w:hAnsi="Times New Roman" w:cs="Times New Roman"/>
                <w:noProof/>
                <w:lang w:eastAsia="pt-BR"/>
              </w:rPr>
              <w:drawing>
                <wp:inline distT="0" distB="0" distL="0" distR="0" wp14:anchorId="69D0A0DB" wp14:editId="03B7EDDE">
                  <wp:extent cx="1051560" cy="931646"/>
                  <wp:effectExtent l="0" t="0" r="0" b="1905"/>
                  <wp:docPr id="55674215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742158" name=""/>
                          <pic:cNvPicPr/>
                        </pic:nvPicPr>
                        <pic:blipFill>
                          <a:blip r:embed="rId38"/>
                          <a:stretch>
                            <a:fillRect/>
                          </a:stretch>
                        </pic:blipFill>
                        <pic:spPr>
                          <a:xfrm>
                            <a:off x="0" y="0"/>
                            <a:ext cx="1062129" cy="941010"/>
                          </a:xfrm>
                          <a:prstGeom prst="rect">
                            <a:avLst/>
                          </a:prstGeom>
                        </pic:spPr>
                      </pic:pic>
                    </a:graphicData>
                  </a:graphic>
                </wp:inline>
              </w:drawing>
            </w:r>
          </w:p>
        </w:tc>
        <w:tc>
          <w:tcPr>
            <w:tcW w:w="1134" w:type="dxa"/>
          </w:tcPr>
          <w:p w14:paraId="53F35FA9" w14:textId="77777777" w:rsidR="00FD715B" w:rsidRPr="00335062" w:rsidRDefault="00FD715B" w:rsidP="00FF00B9">
            <w:pPr>
              <w:spacing w:after="200" w:line="276" w:lineRule="auto"/>
              <w:jc w:val="right"/>
              <w:rPr>
                <w:rFonts w:ascii="Times New Roman" w:eastAsia="Calibri" w:hAnsi="Times New Roman" w:cs="Times New Roman"/>
                <w:b/>
                <w:bCs/>
              </w:rPr>
            </w:pPr>
            <w:r>
              <w:rPr>
                <w:rFonts w:ascii="Times New Roman" w:eastAsia="Calibri" w:hAnsi="Times New Roman" w:cs="Times New Roman"/>
                <w:b/>
                <w:bCs/>
              </w:rPr>
              <w:t>1767,00</w:t>
            </w:r>
          </w:p>
        </w:tc>
        <w:tc>
          <w:tcPr>
            <w:tcW w:w="1134" w:type="dxa"/>
          </w:tcPr>
          <w:p w14:paraId="3AA9B1F5" w14:textId="77777777" w:rsidR="00FD715B" w:rsidRPr="000F618F" w:rsidRDefault="00FD715B" w:rsidP="00FF00B9">
            <w:pPr>
              <w:spacing w:after="200" w:line="276" w:lineRule="auto"/>
              <w:jc w:val="right"/>
              <w:rPr>
                <w:rFonts w:ascii="Times New Roman" w:eastAsia="Calibri" w:hAnsi="Times New Roman" w:cs="Times New Roman"/>
                <w:b/>
                <w:bCs/>
              </w:rPr>
            </w:pPr>
            <w:r>
              <w:rPr>
                <w:rFonts w:ascii="Times New Roman" w:eastAsia="Calibri" w:hAnsi="Times New Roman" w:cs="Times New Roman"/>
                <w:b/>
                <w:bCs/>
              </w:rPr>
              <w:t>1.767,00</w:t>
            </w:r>
          </w:p>
        </w:tc>
      </w:tr>
      <w:tr w:rsidR="00FD715B" w:rsidRPr="00014466" w14:paraId="16DEE682" w14:textId="77777777" w:rsidTr="00FF0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423"/>
        </w:trPr>
        <w:tc>
          <w:tcPr>
            <w:tcW w:w="709" w:type="dxa"/>
          </w:tcPr>
          <w:p w14:paraId="3D43BB78" w14:textId="77777777" w:rsidR="00FD715B" w:rsidRPr="00014466" w:rsidRDefault="00FD715B" w:rsidP="00FD715B">
            <w:pPr>
              <w:pStyle w:val="PargrafodaLista"/>
              <w:numPr>
                <w:ilvl w:val="0"/>
                <w:numId w:val="28"/>
              </w:numPr>
              <w:spacing w:after="200" w:line="276" w:lineRule="auto"/>
              <w:jc w:val="center"/>
              <w:rPr>
                <w:rFonts w:ascii="Times New Roman" w:eastAsia="Calibri" w:hAnsi="Times New Roman" w:cs="Times New Roman"/>
                <w:b/>
                <w:bCs/>
                <w:sz w:val="18"/>
                <w:szCs w:val="18"/>
              </w:rPr>
            </w:pPr>
          </w:p>
        </w:tc>
        <w:tc>
          <w:tcPr>
            <w:tcW w:w="922" w:type="dxa"/>
          </w:tcPr>
          <w:p w14:paraId="6A7BC16F" w14:textId="77777777" w:rsidR="00FD715B" w:rsidRPr="002B6844" w:rsidRDefault="00FD715B" w:rsidP="00FF00B9">
            <w:pPr>
              <w:spacing w:after="200" w:line="276" w:lineRule="auto"/>
              <w:jc w:val="center"/>
              <w:rPr>
                <w:rFonts w:ascii="Times New Roman" w:eastAsia="Calibri" w:hAnsi="Times New Roman" w:cs="Times New Roman"/>
                <w:b/>
                <w:bCs/>
                <w:sz w:val="20"/>
              </w:rPr>
            </w:pPr>
            <w:r>
              <w:rPr>
                <w:rFonts w:ascii="Times New Roman" w:eastAsia="Calibri" w:hAnsi="Times New Roman" w:cs="Times New Roman"/>
                <w:b/>
                <w:bCs/>
                <w:sz w:val="20"/>
              </w:rPr>
              <w:t>20</w:t>
            </w:r>
          </w:p>
        </w:tc>
        <w:tc>
          <w:tcPr>
            <w:tcW w:w="425" w:type="dxa"/>
          </w:tcPr>
          <w:p w14:paraId="28B8AD2C" w14:textId="77777777" w:rsidR="00FD715B" w:rsidRPr="00014466" w:rsidRDefault="00FD715B" w:rsidP="00FF00B9">
            <w:pPr>
              <w:spacing w:after="200"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UN</w:t>
            </w:r>
          </w:p>
        </w:tc>
        <w:tc>
          <w:tcPr>
            <w:tcW w:w="4820" w:type="dxa"/>
          </w:tcPr>
          <w:p w14:paraId="4FD82F66" w14:textId="77777777" w:rsidR="00FD715B" w:rsidRDefault="00FD715B" w:rsidP="00FF00B9">
            <w:pPr>
              <w:spacing w:line="276" w:lineRule="auto"/>
              <w:jc w:val="both"/>
              <w:rPr>
                <w:rFonts w:ascii="Times New Roman" w:eastAsia="Calibri" w:hAnsi="Times New Roman" w:cs="Times New Roman"/>
                <w:b/>
                <w:bCs/>
                <w:sz w:val="20"/>
              </w:rPr>
            </w:pPr>
            <w:r w:rsidRPr="00C37264">
              <w:rPr>
                <w:rFonts w:ascii="Times New Roman" w:eastAsia="Calibri" w:hAnsi="Times New Roman" w:cs="Times New Roman"/>
                <w:b/>
                <w:bCs/>
                <w:sz w:val="20"/>
              </w:rPr>
              <w:t xml:space="preserve">BOLA FUTEBOL N.2 COURO SINTÉTICO PEQUENA </w:t>
            </w:r>
          </w:p>
          <w:p w14:paraId="339F41A9" w14:textId="77777777" w:rsidR="00FD715B" w:rsidRPr="00C37264" w:rsidRDefault="00FD715B" w:rsidP="00FD715B">
            <w:pPr>
              <w:numPr>
                <w:ilvl w:val="0"/>
                <w:numId w:val="34"/>
              </w:numPr>
              <w:tabs>
                <w:tab w:val="clear" w:pos="720"/>
                <w:tab w:val="num" w:pos="216"/>
              </w:tabs>
              <w:spacing w:line="276" w:lineRule="auto"/>
              <w:ind w:hanging="645"/>
              <w:jc w:val="both"/>
              <w:rPr>
                <w:rFonts w:ascii="Times New Roman" w:eastAsia="Calibri" w:hAnsi="Times New Roman" w:cs="Times New Roman"/>
                <w:sz w:val="20"/>
              </w:rPr>
            </w:pPr>
            <w:r w:rsidRPr="00C37264">
              <w:rPr>
                <w:rFonts w:ascii="Times New Roman" w:eastAsia="Calibri" w:hAnsi="Times New Roman" w:cs="Times New Roman"/>
                <w:sz w:val="20"/>
              </w:rPr>
              <w:t>Tamanho da bola:  nº2.</w:t>
            </w:r>
          </w:p>
          <w:p w14:paraId="7FA6AF8E" w14:textId="77777777" w:rsidR="00FD715B" w:rsidRPr="00C37264" w:rsidRDefault="00FD715B" w:rsidP="00FD715B">
            <w:pPr>
              <w:numPr>
                <w:ilvl w:val="0"/>
                <w:numId w:val="34"/>
              </w:numPr>
              <w:tabs>
                <w:tab w:val="clear" w:pos="720"/>
                <w:tab w:val="num" w:pos="216"/>
              </w:tabs>
              <w:spacing w:line="276" w:lineRule="auto"/>
              <w:ind w:hanging="645"/>
              <w:jc w:val="both"/>
              <w:rPr>
                <w:rFonts w:ascii="Times New Roman" w:eastAsia="Calibri" w:hAnsi="Times New Roman" w:cs="Times New Roman"/>
                <w:sz w:val="20"/>
              </w:rPr>
            </w:pPr>
            <w:r w:rsidRPr="00C37264">
              <w:rPr>
                <w:rFonts w:ascii="Times New Roman" w:eastAsia="Calibri" w:hAnsi="Times New Roman" w:cs="Times New Roman"/>
                <w:sz w:val="20"/>
              </w:rPr>
              <w:t>Costura feita à máquina</w:t>
            </w:r>
            <w:r>
              <w:rPr>
                <w:rFonts w:ascii="Times New Roman" w:eastAsia="Calibri" w:hAnsi="Times New Roman" w:cs="Times New Roman"/>
                <w:sz w:val="20"/>
              </w:rPr>
              <w:t>.</w:t>
            </w:r>
          </w:p>
          <w:p w14:paraId="38A9DF82" w14:textId="77777777" w:rsidR="00FD715B" w:rsidRPr="00C37264" w:rsidRDefault="00FD715B" w:rsidP="00FD715B">
            <w:pPr>
              <w:numPr>
                <w:ilvl w:val="0"/>
                <w:numId w:val="34"/>
              </w:numPr>
              <w:tabs>
                <w:tab w:val="clear" w:pos="720"/>
                <w:tab w:val="num" w:pos="216"/>
              </w:tabs>
              <w:spacing w:line="276" w:lineRule="auto"/>
              <w:ind w:hanging="645"/>
              <w:jc w:val="both"/>
              <w:rPr>
                <w:rFonts w:ascii="Times New Roman" w:eastAsia="Calibri" w:hAnsi="Times New Roman" w:cs="Times New Roman"/>
                <w:sz w:val="20"/>
              </w:rPr>
            </w:pPr>
            <w:r w:rsidRPr="00C37264">
              <w:rPr>
                <w:rFonts w:ascii="Times New Roman" w:eastAsia="Calibri" w:hAnsi="Times New Roman" w:cs="Times New Roman"/>
                <w:sz w:val="20"/>
              </w:rPr>
              <w:t xml:space="preserve">Peso leve de 200g </w:t>
            </w:r>
          </w:p>
          <w:p w14:paraId="67F0610E" w14:textId="77777777" w:rsidR="00FD715B" w:rsidRPr="00C37264" w:rsidRDefault="00FD715B" w:rsidP="00FD715B">
            <w:pPr>
              <w:numPr>
                <w:ilvl w:val="0"/>
                <w:numId w:val="34"/>
              </w:numPr>
              <w:tabs>
                <w:tab w:val="clear" w:pos="720"/>
                <w:tab w:val="num" w:pos="216"/>
              </w:tabs>
              <w:spacing w:line="276" w:lineRule="auto"/>
              <w:ind w:hanging="645"/>
              <w:jc w:val="both"/>
              <w:rPr>
                <w:rFonts w:ascii="Times New Roman" w:eastAsia="Calibri" w:hAnsi="Times New Roman" w:cs="Times New Roman"/>
                <w:sz w:val="20"/>
              </w:rPr>
            </w:pPr>
            <w:r w:rsidRPr="00C37264">
              <w:rPr>
                <w:rFonts w:ascii="Times New Roman" w:eastAsia="Calibri" w:hAnsi="Times New Roman" w:cs="Times New Roman"/>
                <w:sz w:val="20"/>
              </w:rPr>
              <w:t>Bola com circunferência de 15 cm.</w:t>
            </w:r>
          </w:p>
          <w:p w14:paraId="0BC84655" w14:textId="77777777" w:rsidR="00FD715B" w:rsidRPr="00C37264" w:rsidRDefault="00FD715B" w:rsidP="00FD715B">
            <w:pPr>
              <w:numPr>
                <w:ilvl w:val="0"/>
                <w:numId w:val="34"/>
              </w:numPr>
              <w:tabs>
                <w:tab w:val="clear" w:pos="720"/>
                <w:tab w:val="num" w:pos="216"/>
              </w:tabs>
              <w:spacing w:line="276" w:lineRule="auto"/>
              <w:ind w:hanging="645"/>
              <w:jc w:val="both"/>
              <w:rPr>
                <w:rFonts w:ascii="Times New Roman" w:eastAsia="Calibri" w:hAnsi="Times New Roman" w:cs="Times New Roman"/>
                <w:sz w:val="18"/>
                <w:szCs w:val="18"/>
              </w:rPr>
            </w:pPr>
            <w:r w:rsidRPr="00C37264">
              <w:rPr>
                <w:rFonts w:ascii="Times New Roman" w:eastAsia="Calibri" w:hAnsi="Times New Roman" w:cs="Times New Roman"/>
                <w:sz w:val="20"/>
              </w:rPr>
              <w:t>Material externo em couro sintético.</w:t>
            </w:r>
          </w:p>
          <w:p w14:paraId="1D3EE21A" w14:textId="77777777" w:rsidR="00FD715B" w:rsidRPr="00C37264" w:rsidRDefault="00FD715B" w:rsidP="00FD715B">
            <w:pPr>
              <w:numPr>
                <w:ilvl w:val="0"/>
                <w:numId w:val="34"/>
              </w:numPr>
              <w:tabs>
                <w:tab w:val="clear" w:pos="720"/>
                <w:tab w:val="num" w:pos="216"/>
              </w:tabs>
              <w:spacing w:line="276" w:lineRule="auto"/>
              <w:ind w:hanging="645"/>
              <w:jc w:val="both"/>
              <w:rPr>
                <w:rFonts w:ascii="Times New Roman" w:eastAsia="Calibri" w:hAnsi="Times New Roman" w:cs="Times New Roman"/>
                <w:sz w:val="18"/>
                <w:szCs w:val="18"/>
              </w:rPr>
            </w:pPr>
            <w:r>
              <w:rPr>
                <w:rFonts w:ascii="Times New Roman" w:eastAsia="Calibri" w:hAnsi="Times New Roman" w:cs="Times New Roman"/>
                <w:sz w:val="18"/>
                <w:szCs w:val="18"/>
              </w:rPr>
              <w:t>CORES VARIADAS</w:t>
            </w:r>
          </w:p>
          <w:p w14:paraId="1074D444" w14:textId="77777777" w:rsidR="00FD715B" w:rsidRDefault="00FD715B" w:rsidP="00FF00B9">
            <w:pPr>
              <w:spacing w:line="276" w:lineRule="auto"/>
              <w:ind w:left="720"/>
              <w:jc w:val="both"/>
              <w:rPr>
                <w:rFonts w:ascii="Times New Roman" w:eastAsia="Calibri" w:hAnsi="Times New Roman" w:cs="Times New Roman"/>
                <w:b/>
                <w:bCs/>
                <w:sz w:val="18"/>
                <w:szCs w:val="18"/>
              </w:rPr>
            </w:pPr>
          </w:p>
          <w:p w14:paraId="6CFFFFDB" w14:textId="77777777" w:rsidR="00FD715B" w:rsidRDefault="00FD715B" w:rsidP="00FF00B9">
            <w:pPr>
              <w:spacing w:line="276" w:lineRule="auto"/>
              <w:jc w:val="both"/>
              <w:rPr>
                <w:rFonts w:ascii="Times New Roman" w:eastAsia="Calibri" w:hAnsi="Times New Roman" w:cs="Times New Roman"/>
                <w:b/>
                <w:bCs/>
                <w:sz w:val="18"/>
                <w:szCs w:val="18"/>
              </w:rPr>
            </w:pPr>
            <w:r w:rsidRPr="00C37264">
              <w:rPr>
                <w:rFonts w:ascii="Times New Roman" w:eastAsia="Calibri" w:hAnsi="Times New Roman" w:cs="Times New Roman"/>
                <w:b/>
                <w:bCs/>
                <w:sz w:val="18"/>
                <w:szCs w:val="18"/>
              </w:rPr>
              <w:t>IMAGEM REFERÊNCIA</w:t>
            </w:r>
            <w:r>
              <w:rPr>
                <w:rFonts w:ascii="Times New Roman" w:eastAsia="Calibri" w:hAnsi="Times New Roman" w:cs="Times New Roman"/>
                <w:b/>
                <w:bCs/>
                <w:sz w:val="18"/>
                <w:szCs w:val="18"/>
              </w:rPr>
              <w:t>:</w:t>
            </w:r>
          </w:p>
          <w:p w14:paraId="34075584" w14:textId="77777777" w:rsidR="00FD715B" w:rsidRDefault="00FD715B" w:rsidP="00FF00B9">
            <w:pPr>
              <w:spacing w:line="276" w:lineRule="auto"/>
              <w:ind w:left="720"/>
              <w:jc w:val="both"/>
              <w:rPr>
                <w:rFonts w:ascii="Times New Roman" w:eastAsia="Calibri" w:hAnsi="Times New Roman" w:cs="Times New Roman"/>
                <w:b/>
                <w:bCs/>
                <w:sz w:val="18"/>
                <w:szCs w:val="18"/>
              </w:rPr>
            </w:pPr>
          </w:p>
          <w:p w14:paraId="18688498" w14:textId="77777777" w:rsidR="00FD715B" w:rsidRPr="00014466" w:rsidRDefault="00FD715B" w:rsidP="00FF00B9">
            <w:pPr>
              <w:ind w:right="217"/>
              <w:jc w:val="both"/>
              <w:rPr>
                <w:rFonts w:ascii="Times New Roman" w:hAnsi="Times New Roman" w:cs="Times New Roman"/>
                <w:b/>
                <w:bCs/>
              </w:rPr>
            </w:pPr>
            <w:r w:rsidRPr="00C37264">
              <w:rPr>
                <w:rFonts w:ascii="Times New Roman" w:eastAsia="Calibri" w:hAnsi="Times New Roman" w:cs="Times New Roman"/>
                <w:b/>
                <w:bCs/>
                <w:noProof/>
                <w:sz w:val="18"/>
                <w:szCs w:val="18"/>
              </w:rPr>
              <w:lastRenderedPageBreak/>
              <w:drawing>
                <wp:inline distT="0" distB="0" distL="0" distR="0" wp14:anchorId="422D1E3D" wp14:editId="57EDD3AA">
                  <wp:extent cx="1211660" cy="777240"/>
                  <wp:effectExtent l="0" t="0" r="7620" b="3810"/>
                  <wp:docPr id="56317702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744062" name=""/>
                          <pic:cNvPicPr/>
                        </pic:nvPicPr>
                        <pic:blipFill>
                          <a:blip r:embed="rId39"/>
                          <a:stretch>
                            <a:fillRect/>
                          </a:stretch>
                        </pic:blipFill>
                        <pic:spPr>
                          <a:xfrm>
                            <a:off x="0" y="0"/>
                            <a:ext cx="1221157" cy="783332"/>
                          </a:xfrm>
                          <a:prstGeom prst="rect">
                            <a:avLst/>
                          </a:prstGeom>
                        </pic:spPr>
                      </pic:pic>
                    </a:graphicData>
                  </a:graphic>
                </wp:inline>
              </w:drawing>
            </w:r>
          </w:p>
        </w:tc>
        <w:tc>
          <w:tcPr>
            <w:tcW w:w="1134" w:type="dxa"/>
          </w:tcPr>
          <w:p w14:paraId="7CB37450" w14:textId="77777777" w:rsidR="00FD715B" w:rsidRDefault="00FD715B" w:rsidP="00FF00B9">
            <w:pPr>
              <w:spacing w:after="200" w:line="276" w:lineRule="auto"/>
              <w:jc w:val="right"/>
              <w:rPr>
                <w:rFonts w:ascii="Times New Roman" w:eastAsia="Calibri" w:hAnsi="Times New Roman" w:cs="Times New Roman"/>
                <w:b/>
                <w:bCs/>
              </w:rPr>
            </w:pPr>
            <w:r>
              <w:rPr>
                <w:rFonts w:ascii="Times New Roman" w:eastAsia="Calibri" w:hAnsi="Times New Roman" w:cs="Times New Roman"/>
                <w:b/>
                <w:bCs/>
              </w:rPr>
              <w:lastRenderedPageBreak/>
              <w:t>20,22</w:t>
            </w:r>
          </w:p>
        </w:tc>
        <w:tc>
          <w:tcPr>
            <w:tcW w:w="1134" w:type="dxa"/>
          </w:tcPr>
          <w:p w14:paraId="0B820AA4" w14:textId="77777777" w:rsidR="00FD715B" w:rsidRDefault="00FD715B" w:rsidP="00FF00B9">
            <w:pPr>
              <w:spacing w:after="200" w:line="276" w:lineRule="auto"/>
              <w:jc w:val="right"/>
              <w:rPr>
                <w:rFonts w:ascii="Times New Roman" w:eastAsia="Calibri" w:hAnsi="Times New Roman" w:cs="Times New Roman"/>
                <w:b/>
                <w:bCs/>
              </w:rPr>
            </w:pPr>
            <w:r>
              <w:rPr>
                <w:rFonts w:ascii="Times New Roman" w:eastAsia="Calibri" w:hAnsi="Times New Roman" w:cs="Times New Roman"/>
                <w:b/>
                <w:bCs/>
              </w:rPr>
              <w:t>404,40</w:t>
            </w:r>
          </w:p>
        </w:tc>
      </w:tr>
      <w:tr w:rsidR="00FD715B" w:rsidRPr="00014466" w14:paraId="007E10D4" w14:textId="77777777" w:rsidTr="00FF0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423"/>
        </w:trPr>
        <w:tc>
          <w:tcPr>
            <w:tcW w:w="709" w:type="dxa"/>
          </w:tcPr>
          <w:p w14:paraId="003DD429" w14:textId="77777777" w:rsidR="00FD715B" w:rsidRPr="00014466" w:rsidRDefault="00FD715B" w:rsidP="00FD715B">
            <w:pPr>
              <w:pStyle w:val="PargrafodaLista"/>
              <w:numPr>
                <w:ilvl w:val="0"/>
                <w:numId w:val="28"/>
              </w:numPr>
              <w:spacing w:after="200" w:line="276" w:lineRule="auto"/>
              <w:jc w:val="center"/>
              <w:rPr>
                <w:rFonts w:ascii="Times New Roman" w:eastAsia="Calibri" w:hAnsi="Times New Roman" w:cs="Times New Roman"/>
                <w:b/>
                <w:bCs/>
                <w:sz w:val="18"/>
                <w:szCs w:val="18"/>
              </w:rPr>
            </w:pPr>
          </w:p>
        </w:tc>
        <w:tc>
          <w:tcPr>
            <w:tcW w:w="922" w:type="dxa"/>
          </w:tcPr>
          <w:p w14:paraId="5F00CE95" w14:textId="77777777" w:rsidR="00FD715B" w:rsidRPr="002B6844" w:rsidRDefault="00FD715B" w:rsidP="00FF00B9">
            <w:pPr>
              <w:spacing w:after="200" w:line="276" w:lineRule="auto"/>
              <w:jc w:val="center"/>
              <w:rPr>
                <w:rFonts w:ascii="Times New Roman" w:eastAsia="Calibri" w:hAnsi="Times New Roman" w:cs="Times New Roman"/>
                <w:b/>
                <w:bCs/>
                <w:sz w:val="20"/>
              </w:rPr>
            </w:pPr>
            <w:r>
              <w:rPr>
                <w:rFonts w:ascii="Times New Roman" w:eastAsia="Calibri" w:hAnsi="Times New Roman" w:cs="Times New Roman"/>
                <w:b/>
                <w:bCs/>
                <w:sz w:val="20"/>
              </w:rPr>
              <w:t>20</w:t>
            </w:r>
          </w:p>
        </w:tc>
        <w:tc>
          <w:tcPr>
            <w:tcW w:w="425" w:type="dxa"/>
          </w:tcPr>
          <w:p w14:paraId="3D0211FB" w14:textId="77777777" w:rsidR="00FD715B" w:rsidRPr="00014466" w:rsidRDefault="00FD715B" w:rsidP="00FF00B9">
            <w:pPr>
              <w:spacing w:after="200"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UN</w:t>
            </w:r>
          </w:p>
        </w:tc>
        <w:tc>
          <w:tcPr>
            <w:tcW w:w="4820" w:type="dxa"/>
          </w:tcPr>
          <w:p w14:paraId="1378A8F9" w14:textId="77777777" w:rsidR="00FD715B" w:rsidRDefault="00FD715B" w:rsidP="00FF00B9">
            <w:pPr>
              <w:spacing w:line="276" w:lineRule="auto"/>
              <w:jc w:val="both"/>
              <w:rPr>
                <w:rFonts w:ascii="Times New Roman" w:eastAsia="Calibri" w:hAnsi="Times New Roman" w:cs="Times New Roman"/>
                <w:b/>
                <w:bCs/>
                <w:sz w:val="18"/>
                <w:szCs w:val="18"/>
              </w:rPr>
            </w:pPr>
            <w:r w:rsidRPr="00EE725F">
              <w:rPr>
                <w:rFonts w:ascii="Times New Roman" w:eastAsia="Calibri" w:hAnsi="Times New Roman" w:cs="Times New Roman"/>
                <w:b/>
                <w:bCs/>
                <w:sz w:val="18"/>
                <w:szCs w:val="18"/>
              </w:rPr>
              <w:t>HAND GRIP COM MOLA AJUSTÁVEL 5KG A 60K</w:t>
            </w:r>
            <w:r>
              <w:rPr>
                <w:rFonts w:ascii="Times New Roman" w:eastAsia="Calibri" w:hAnsi="Times New Roman" w:cs="Times New Roman"/>
                <w:b/>
                <w:bCs/>
                <w:sz w:val="18"/>
                <w:szCs w:val="18"/>
              </w:rPr>
              <w:t xml:space="preserve"> PARA </w:t>
            </w:r>
            <w:r w:rsidRPr="00EE725F">
              <w:rPr>
                <w:rFonts w:ascii="Times New Roman" w:eastAsia="Calibri" w:hAnsi="Times New Roman" w:cs="Times New Roman"/>
                <w:b/>
                <w:bCs/>
                <w:sz w:val="18"/>
                <w:szCs w:val="18"/>
              </w:rPr>
              <w:t>FISIOTERAPIA FORTALECIMENTO ANTEBRAÇO MÃOS PUNHO EXERCÍCIO FORÇA</w:t>
            </w:r>
            <w:r>
              <w:rPr>
                <w:rFonts w:ascii="Times New Roman" w:eastAsia="Calibri" w:hAnsi="Times New Roman" w:cs="Times New Roman"/>
                <w:b/>
                <w:bCs/>
                <w:sz w:val="18"/>
                <w:szCs w:val="18"/>
              </w:rPr>
              <w:t>.</w:t>
            </w:r>
          </w:p>
          <w:p w14:paraId="16F70352" w14:textId="77777777" w:rsidR="00FD715B" w:rsidRDefault="00FD715B" w:rsidP="00FF00B9">
            <w:pPr>
              <w:spacing w:line="276" w:lineRule="auto"/>
              <w:jc w:val="both"/>
              <w:rPr>
                <w:rFonts w:ascii="Times New Roman" w:eastAsia="Calibri" w:hAnsi="Times New Roman" w:cs="Times New Roman"/>
                <w:b/>
                <w:bCs/>
                <w:sz w:val="18"/>
                <w:szCs w:val="18"/>
              </w:rPr>
            </w:pPr>
          </w:p>
          <w:p w14:paraId="1D47105F" w14:textId="77777777" w:rsidR="00FD715B" w:rsidRDefault="00FD715B" w:rsidP="00FF00B9">
            <w:pPr>
              <w:spacing w:line="276" w:lineRule="auto"/>
              <w:jc w:val="both"/>
              <w:rPr>
                <w:rFonts w:ascii="Times New Roman" w:eastAsia="Calibri" w:hAnsi="Times New Roman" w:cs="Times New Roman"/>
                <w:b/>
                <w:bCs/>
                <w:sz w:val="18"/>
                <w:szCs w:val="18"/>
              </w:rPr>
            </w:pPr>
            <w:r>
              <w:rPr>
                <w:rFonts w:ascii="Times New Roman" w:eastAsia="Calibri" w:hAnsi="Times New Roman" w:cs="Times New Roman"/>
                <w:b/>
                <w:bCs/>
                <w:sz w:val="18"/>
                <w:szCs w:val="18"/>
              </w:rPr>
              <w:t>IMAGEM REFERÊNCIA:</w:t>
            </w:r>
          </w:p>
          <w:p w14:paraId="4A4BCD19" w14:textId="77777777" w:rsidR="00FD715B" w:rsidRPr="00014466" w:rsidRDefault="00FD715B" w:rsidP="00FF00B9">
            <w:pPr>
              <w:ind w:right="217"/>
              <w:jc w:val="both"/>
              <w:rPr>
                <w:rFonts w:ascii="Times New Roman" w:hAnsi="Times New Roman" w:cs="Times New Roman"/>
                <w:b/>
                <w:bCs/>
              </w:rPr>
            </w:pPr>
            <w:r w:rsidRPr="009F5AB0">
              <w:rPr>
                <w:rFonts w:ascii="Times New Roman" w:eastAsia="Calibri" w:hAnsi="Times New Roman" w:cs="Times New Roman"/>
                <w:b/>
                <w:bCs/>
                <w:noProof/>
                <w:sz w:val="18"/>
                <w:szCs w:val="18"/>
              </w:rPr>
              <w:drawing>
                <wp:inline distT="0" distB="0" distL="0" distR="0" wp14:anchorId="59DE01DD" wp14:editId="34FA64B6">
                  <wp:extent cx="944880" cy="1174105"/>
                  <wp:effectExtent l="0" t="0" r="7620" b="7620"/>
                  <wp:docPr id="12828368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83683" name=""/>
                          <pic:cNvPicPr/>
                        </pic:nvPicPr>
                        <pic:blipFill>
                          <a:blip r:embed="rId43"/>
                          <a:stretch>
                            <a:fillRect/>
                          </a:stretch>
                        </pic:blipFill>
                        <pic:spPr>
                          <a:xfrm>
                            <a:off x="0" y="0"/>
                            <a:ext cx="957636" cy="1189955"/>
                          </a:xfrm>
                          <a:prstGeom prst="rect">
                            <a:avLst/>
                          </a:prstGeom>
                        </pic:spPr>
                      </pic:pic>
                    </a:graphicData>
                  </a:graphic>
                </wp:inline>
              </w:drawing>
            </w:r>
          </w:p>
        </w:tc>
        <w:tc>
          <w:tcPr>
            <w:tcW w:w="1134" w:type="dxa"/>
          </w:tcPr>
          <w:p w14:paraId="590827F3" w14:textId="77777777" w:rsidR="00FD715B" w:rsidRDefault="00FD715B" w:rsidP="00FF00B9">
            <w:pPr>
              <w:spacing w:after="200" w:line="276" w:lineRule="auto"/>
              <w:jc w:val="right"/>
              <w:rPr>
                <w:rFonts w:ascii="Times New Roman" w:eastAsia="Calibri" w:hAnsi="Times New Roman" w:cs="Times New Roman"/>
                <w:b/>
                <w:bCs/>
              </w:rPr>
            </w:pPr>
            <w:r>
              <w:rPr>
                <w:rFonts w:ascii="Times New Roman" w:eastAsia="Calibri" w:hAnsi="Times New Roman" w:cs="Times New Roman"/>
                <w:b/>
                <w:bCs/>
              </w:rPr>
              <w:t>38,99</w:t>
            </w:r>
          </w:p>
          <w:p w14:paraId="28F17663" w14:textId="77777777" w:rsidR="00FD715B" w:rsidRDefault="00FD715B" w:rsidP="00FF00B9">
            <w:pPr>
              <w:spacing w:after="200" w:line="276" w:lineRule="auto"/>
              <w:jc w:val="right"/>
              <w:rPr>
                <w:rFonts w:ascii="Times New Roman" w:eastAsia="Calibri" w:hAnsi="Times New Roman" w:cs="Times New Roman"/>
                <w:b/>
                <w:bCs/>
              </w:rPr>
            </w:pPr>
          </w:p>
        </w:tc>
        <w:tc>
          <w:tcPr>
            <w:tcW w:w="1134" w:type="dxa"/>
          </w:tcPr>
          <w:p w14:paraId="52577706" w14:textId="77777777" w:rsidR="00FD715B" w:rsidRDefault="00FD715B" w:rsidP="00FF00B9">
            <w:pPr>
              <w:spacing w:after="200" w:line="276" w:lineRule="auto"/>
              <w:jc w:val="right"/>
              <w:rPr>
                <w:rFonts w:ascii="Times New Roman" w:eastAsia="Calibri" w:hAnsi="Times New Roman" w:cs="Times New Roman"/>
                <w:b/>
                <w:bCs/>
              </w:rPr>
            </w:pPr>
            <w:r>
              <w:rPr>
                <w:rFonts w:ascii="Times New Roman" w:eastAsia="Calibri" w:hAnsi="Times New Roman" w:cs="Times New Roman"/>
                <w:b/>
                <w:bCs/>
              </w:rPr>
              <w:t>779,80</w:t>
            </w:r>
          </w:p>
        </w:tc>
      </w:tr>
      <w:tr w:rsidR="00FD715B" w:rsidRPr="00014466" w14:paraId="12C7121A" w14:textId="77777777" w:rsidTr="00FF0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423"/>
        </w:trPr>
        <w:tc>
          <w:tcPr>
            <w:tcW w:w="709" w:type="dxa"/>
          </w:tcPr>
          <w:p w14:paraId="7F583ADA" w14:textId="77777777" w:rsidR="00FD715B" w:rsidRPr="00014466" w:rsidRDefault="00FD715B" w:rsidP="00FD715B">
            <w:pPr>
              <w:pStyle w:val="PargrafodaLista"/>
              <w:numPr>
                <w:ilvl w:val="0"/>
                <w:numId w:val="28"/>
              </w:numPr>
              <w:spacing w:after="200" w:line="276" w:lineRule="auto"/>
              <w:jc w:val="center"/>
              <w:rPr>
                <w:rFonts w:ascii="Times New Roman" w:eastAsia="Calibri" w:hAnsi="Times New Roman" w:cs="Times New Roman"/>
                <w:b/>
                <w:bCs/>
                <w:sz w:val="18"/>
                <w:szCs w:val="18"/>
              </w:rPr>
            </w:pPr>
          </w:p>
        </w:tc>
        <w:tc>
          <w:tcPr>
            <w:tcW w:w="922" w:type="dxa"/>
          </w:tcPr>
          <w:p w14:paraId="76D6B2FB" w14:textId="77777777" w:rsidR="00FD715B" w:rsidRPr="002B6844" w:rsidRDefault="00FD715B" w:rsidP="00FF00B9">
            <w:pPr>
              <w:spacing w:after="200" w:line="276" w:lineRule="auto"/>
              <w:jc w:val="center"/>
              <w:rPr>
                <w:rFonts w:ascii="Times New Roman" w:eastAsia="Calibri" w:hAnsi="Times New Roman" w:cs="Times New Roman"/>
                <w:b/>
                <w:bCs/>
                <w:sz w:val="20"/>
              </w:rPr>
            </w:pPr>
            <w:r>
              <w:rPr>
                <w:rFonts w:ascii="Times New Roman" w:eastAsia="Calibri" w:hAnsi="Times New Roman" w:cs="Times New Roman"/>
                <w:b/>
                <w:bCs/>
                <w:sz w:val="20"/>
              </w:rPr>
              <w:t>02</w:t>
            </w:r>
          </w:p>
        </w:tc>
        <w:tc>
          <w:tcPr>
            <w:tcW w:w="425" w:type="dxa"/>
          </w:tcPr>
          <w:p w14:paraId="259D413E" w14:textId="77777777" w:rsidR="00FD715B" w:rsidRPr="00014466" w:rsidRDefault="00FD715B" w:rsidP="00FF00B9">
            <w:pPr>
              <w:spacing w:after="200" w:line="276"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UN</w:t>
            </w:r>
          </w:p>
        </w:tc>
        <w:tc>
          <w:tcPr>
            <w:tcW w:w="4820" w:type="dxa"/>
          </w:tcPr>
          <w:p w14:paraId="1CDCBD52" w14:textId="77777777" w:rsidR="00FD715B" w:rsidRDefault="00FD715B" w:rsidP="00FF00B9">
            <w:pPr>
              <w:spacing w:line="276" w:lineRule="auto"/>
              <w:jc w:val="both"/>
              <w:rPr>
                <w:rFonts w:ascii="Times New Roman" w:eastAsia="Calibri" w:hAnsi="Times New Roman" w:cs="Times New Roman"/>
                <w:b/>
                <w:bCs/>
                <w:sz w:val="18"/>
                <w:szCs w:val="18"/>
              </w:rPr>
            </w:pPr>
            <w:r w:rsidRPr="009F5AB0">
              <w:rPr>
                <w:rFonts w:ascii="Times New Roman" w:eastAsia="Calibri" w:hAnsi="Times New Roman" w:cs="Times New Roman"/>
                <w:b/>
                <w:bCs/>
                <w:sz w:val="18"/>
                <w:szCs w:val="18"/>
              </w:rPr>
              <w:t>PORTA BOLAS</w:t>
            </w:r>
          </w:p>
          <w:p w14:paraId="5B57A570" w14:textId="77777777" w:rsidR="00FD715B" w:rsidRPr="009F5AB0" w:rsidRDefault="00FD715B" w:rsidP="00FF00B9">
            <w:pPr>
              <w:spacing w:line="276" w:lineRule="auto"/>
              <w:jc w:val="both"/>
              <w:rPr>
                <w:rFonts w:ascii="Times New Roman" w:eastAsia="Calibri" w:hAnsi="Times New Roman" w:cs="Times New Roman"/>
                <w:sz w:val="18"/>
                <w:szCs w:val="18"/>
              </w:rPr>
            </w:pPr>
            <w:r w:rsidRPr="009F5AB0">
              <w:rPr>
                <w:rFonts w:ascii="Times New Roman" w:eastAsia="Calibri" w:hAnsi="Times New Roman" w:cs="Times New Roman"/>
                <w:sz w:val="18"/>
                <w:szCs w:val="18"/>
              </w:rPr>
              <w:t>SACO POLIÉSTER RESISTENTE</w:t>
            </w:r>
          </w:p>
          <w:p w14:paraId="4C72B1CC" w14:textId="77777777" w:rsidR="00FD715B" w:rsidRPr="00684132" w:rsidRDefault="00FD715B" w:rsidP="00FF00B9">
            <w:pPr>
              <w:spacing w:line="276" w:lineRule="auto"/>
              <w:jc w:val="both"/>
              <w:rPr>
                <w:rFonts w:ascii="Times New Roman" w:eastAsia="Calibri" w:hAnsi="Times New Roman" w:cs="Times New Roman"/>
                <w:sz w:val="18"/>
                <w:szCs w:val="18"/>
              </w:rPr>
            </w:pPr>
            <w:r w:rsidRPr="00684132">
              <w:rPr>
                <w:rFonts w:ascii="Times New Roman" w:eastAsia="Calibri" w:hAnsi="Times New Roman" w:cs="Times New Roman"/>
                <w:sz w:val="18"/>
                <w:szCs w:val="18"/>
              </w:rPr>
              <w:t>Composição: 100% Poliéster.</w:t>
            </w:r>
          </w:p>
          <w:p w14:paraId="671BBF77" w14:textId="77777777" w:rsidR="00FD715B" w:rsidRPr="00684132" w:rsidRDefault="00FD715B" w:rsidP="00FF00B9">
            <w:pPr>
              <w:spacing w:line="276" w:lineRule="auto"/>
              <w:jc w:val="both"/>
              <w:rPr>
                <w:rFonts w:ascii="Times New Roman" w:eastAsia="Calibri" w:hAnsi="Times New Roman" w:cs="Times New Roman"/>
                <w:sz w:val="18"/>
                <w:szCs w:val="18"/>
              </w:rPr>
            </w:pPr>
            <w:r w:rsidRPr="00684132">
              <w:rPr>
                <w:rFonts w:ascii="Times New Roman" w:eastAsia="Calibri" w:hAnsi="Times New Roman" w:cs="Times New Roman"/>
                <w:sz w:val="18"/>
                <w:szCs w:val="18"/>
              </w:rPr>
              <w:t>Comprimento</w:t>
            </w:r>
            <w:r>
              <w:rPr>
                <w:rFonts w:ascii="Times New Roman" w:eastAsia="Calibri" w:hAnsi="Times New Roman" w:cs="Times New Roman"/>
                <w:sz w:val="18"/>
                <w:szCs w:val="18"/>
              </w:rPr>
              <w:t xml:space="preserve"> mínimo</w:t>
            </w:r>
            <w:r w:rsidRPr="00684132">
              <w:rPr>
                <w:rFonts w:ascii="Times New Roman" w:eastAsia="Calibri" w:hAnsi="Times New Roman" w:cs="Times New Roman"/>
                <w:sz w:val="18"/>
                <w:szCs w:val="18"/>
              </w:rPr>
              <w:t>: 35x35cm x Altura: 70cm.</w:t>
            </w:r>
          </w:p>
          <w:p w14:paraId="2E8D28B3" w14:textId="77777777" w:rsidR="00FD715B" w:rsidRPr="00684132" w:rsidRDefault="00FD715B" w:rsidP="00FF00B9">
            <w:pPr>
              <w:spacing w:line="276" w:lineRule="auto"/>
              <w:jc w:val="both"/>
              <w:rPr>
                <w:rFonts w:ascii="Times New Roman" w:eastAsia="Calibri" w:hAnsi="Times New Roman" w:cs="Times New Roman"/>
                <w:sz w:val="18"/>
                <w:szCs w:val="18"/>
              </w:rPr>
            </w:pPr>
            <w:r w:rsidRPr="00684132">
              <w:rPr>
                <w:rFonts w:ascii="Times New Roman" w:eastAsia="Calibri" w:hAnsi="Times New Roman" w:cs="Times New Roman"/>
                <w:sz w:val="18"/>
                <w:szCs w:val="18"/>
              </w:rPr>
              <w:t>Cores: Preto,</w:t>
            </w:r>
          </w:p>
          <w:p w14:paraId="785F2727" w14:textId="77777777" w:rsidR="00FD715B" w:rsidRPr="00684132" w:rsidRDefault="00FD715B" w:rsidP="00FF00B9">
            <w:pPr>
              <w:spacing w:line="276" w:lineRule="auto"/>
              <w:jc w:val="both"/>
              <w:rPr>
                <w:rFonts w:ascii="Times New Roman" w:eastAsia="Calibri" w:hAnsi="Times New Roman" w:cs="Times New Roman"/>
                <w:sz w:val="18"/>
                <w:szCs w:val="18"/>
              </w:rPr>
            </w:pPr>
            <w:r w:rsidRPr="00684132">
              <w:rPr>
                <w:rFonts w:ascii="Times New Roman" w:eastAsia="Calibri" w:hAnsi="Times New Roman" w:cs="Times New Roman"/>
                <w:sz w:val="18"/>
                <w:szCs w:val="18"/>
              </w:rPr>
              <w:t>Tamanho: Único.</w:t>
            </w:r>
          </w:p>
          <w:p w14:paraId="756DF1FC" w14:textId="77777777" w:rsidR="00FD715B" w:rsidRPr="009F5AB0" w:rsidRDefault="00FD715B" w:rsidP="00FF00B9">
            <w:pPr>
              <w:spacing w:line="276" w:lineRule="auto"/>
              <w:jc w:val="both"/>
              <w:rPr>
                <w:rFonts w:ascii="Times New Roman" w:eastAsia="Calibri" w:hAnsi="Times New Roman" w:cs="Times New Roman"/>
                <w:sz w:val="18"/>
                <w:szCs w:val="18"/>
              </w:rPr>
            </w:pPr>
            <w:r w:rsidRPr="00684132">
              <w:rPr>
                <w:rFonts w:ascii="Times New Roman" w:eastAsia="Calibri" w:hAnsi="Times New Roman" w:cs="Times New Roman"/>
                <w:sz w:val="18"/>
                <w:szCs w:val="18"/>
              </w:rPr>
              <w:t xml:space="preserve">Capacidade aproximada: 7 a </w:t>
            </w:r>
            <w:r>
              <w:rPr>
                <w:rFonts w:ascii="Times New Roman" w:eastAsia="Calibri" w:hAnsi="Times New Roman" w:cs="Times New Roman"/>
                <w:sz w:val="18"/>
                <w:szCs w:val="18"/>
              </w:rPr>
              <w:t>9</w:t>
            </w:r>
            <w:r w:rsidRPr="00684132">
              <w:rPr>
                <w:rFonts w:ascii="Times New Roman" w:eastAsia="Calibri" w:hAnsi="Times New Roman" w:cs="Times New Roman"/>
                <w:sz w:val="18"/>
                <w:szCs w:val="18"/>
              </w:rPr>
              <w:t xml:space="preserve"> bolas.</w:t>
            </w:r>
          </w:p>
          <w:p w14:paraId="15E94344" w14:textId="77777777" w:rsidR="00FD715B" w:rsidRDefault="00FD715B" w:rsidP="00FF00B9">
            <w:pPr>
              <w:spacing w:line="276" w:lineRule="auto"/>
              <w:rPr>
                <w:rFonts w:ascii="Times New Roman" w:eastAsia="Calibri" w:hAnsi="Times New Roman" w:cs="Times New Roman"/>
                <w:sz w:val="18"/>
                <w:szCs w:val="18"/>
              </w:rPr>
            </w:pPr>
          </w:p>
          <w:p w14:paraId="30C63EC7" w14:textId="77777777" w:rsidR="00FD715B" w:rsidRDefault="00FD715B" w:rsidP="00FF00B9">
            <w:pPr>
              <w:spacing w:line="276" w:lineRule="auto"/>
              <w:rPr>
                <w:rFonts w:ascii="Times New Roman" w:eastAsia="Calibri" w:hAnsi="Times New Roman" w:cs="Times New Roman"/>
                <w:b/>
                <w:bCs/>
                <w:sz w:val="18"/>
                <w:szCs w:val="18"/>
              </w:rPr>
            </w:pPr>
            <w:r w:rsidRPr="009F5AB0">
              <w:rPr>
                <w:rFonts w:ascii="Times New Roman" w:eastAsia="Calibri" w:hAnsi="Times New Roman" w:cs="Times New Roman"/>
                <w:b/>
                <w:bCs/>
                <w:sz w:val="18"/>
                <w:szCs w:val="18"/>
              </w:rPr>
              <w:t>IMAGEM REFERÊNCIA</w:t>
            </w:r>
            <w:r>
              <w:rPr>
                <w:rFonts w:ascii="Times New Roman" w:eastAsia="Calibri" w:hAnsi="Times New Roman" w:cs="Times New Roman"/>
                <w:b/>
                <w:bCs/>
                <w:sz w:val="18"/>
                <w:szCs w:val="18"/>
              </w:rPr>
              <w:t>:</w:t>
            </w:r>
          </w:p>
          <w:p w14:paraId="40631F2D" w14:textId="77777777" w:rsidR="00FD715B" w:rsidRDefault="00FD715B" w:rsidP="00FF00B9">
            <w:pPr>
              <w:spacing w:line="276" w:lineRule="auto"/>
              <w:rPr>
                <w:rFonts w:ascii="Times New Roman" w:eastAsia="Calibri" w:hAnsi="Times New Roman" w:cs="Times New Roman"/>
                <w:b/>
                <w:bCs/>
                <w:sz w:val="18"/>
                <w:szCs w:val="18"/>
              </w:rPr>
            </w:pPr>
          </w:p>
          <w:p w14:paraId="35AFD4BE" w14:textId="77777777" w:rsidR="00FD715B" w:rsidRPr="00014466" w:rsidRDefault="00FD715B" w:rsidP="00FF00B9">
            <w:pPr>
              <w:ind w:right="217"/>
              <w:jc w:val="both"/>
              <w:rPr>
                <w:rFonts w:ascii="Times New Roman" w:hAnsi="Times New Roman" w:cs="Times New Roman"/>
                <w:b/>
                <w:bCs/>
              </w:rPr>
            </w:pPr>
            <w:r w:rsidRPr="009F5AB0">
              <w:rPr>
                <w:rFonts w:ascii="Times New Roman" w:eastAsia="Calibri" w:hAnsi="Times New Roman" w:cs="Times New Roman"/>
                <w:b/>
                <w:bCs/>
                <w:noProof/>
                <w:sz w:val="18"/>
                <w:szCs w:val="18"/>
              </w:rPr>
              <w:drawing>
                <wp:inline distT="0" distB="0" distL="0" distR="0" wp14:anchorId="04F66367" wp14:editId="7B500C41">
                  <wp:extent cx="838084" cy="1249680"/>
                  <wp:effectExtent l="0" t="0" r="635" b="7620"/>
                  <wp:docPr id="187593624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936248" name=""/>
                          <pic:cNvPicPr/>
                        </pic:nvPicPr>
                        <pic:blipFill>
                          <a:blip r:embed="rId44"/>
                          <a:stretch>
                            <a:fillRect/>
                          </a:stretch>
                        </pic:blipFill>
                        <pic:spPr>
                          <a:xfrm>
                            <a:off x="0" y="0"/>
                            <a:ext cx="847406" cy="1263580"/>
                          </a:xfrm>
                          <a:prstGeom prst="rect">
                            <a:avLst/>
                          </a:prstGeom>
                        </pic:spPr>
                      </pic:pic>
                    </a:graphicData>
                  </a:graphic>
                </wp:inline>
              </w:drawing>
            </w:r>
          </w:p>
        </w:tc>
        <w:tc>
          <w:tcPr>
            <w:tcW w:w="1134" w:type="dxa"/>
          </w:tcPr>
          <w:p w14:paraId="35815D3B" w14:textId="77777777" w:rsidR="00FD715B" w:rsidRDefault="00FD715B" w:rsidP="00FF00B9">
            <w:pPr>
              <w:spacing w:after="200" w:line="276" w:lineRule="auto"/>
              <w:jc w:val="right"/>
              <w:rPr>
                <w:rFonts w:ascii="Times New Roman" w:eastAsia="Calibri" w:hAnsi="Times New Roman" w:cs="Times New Roman"/>
                <w:b/>
                <w:bCs/>
              </w:rPr>
            </w:pPr>
            <w:r>
              <w:rPr>
                <w:rFonts w:ascii="Times New Roman" w:eastAsia="Calibri" w:hAnsi="Times New Roman" w:cs="Times New Roman"/>
                <w:b/>
                <w:bCs/>
              </w:rPr>
              <w:t>74,18</w:t>
            </w:r>
          </w:p>
        </w:tc>
        <w:tc>
          <w:tcPr>
            <w:tcW w:w="1134" w:type="dxa"/>
          </w:tcPr>
          <w:p w14:paraId="3EE282F7" w14:textId="77777777" w:rsidR="00FD715B" w:rsidRDefault="00FD715B" w:rsidP="00FF00B9">
            <w:pPr>
              <w:spacing w:after="200" w:line="276" w:lineRule="auto"/>
              <w:jc w:val="right"/>
              <w:rPr>
                <w:rFonts w:ascii="Times New Roman" w:eastAsia="Calibri" w:hAnsi="Times New Roman" w:cs="Times New Roman"/>
                <w:b/>
                <w:bCs/>
              </w:rPr>
            </w:pPr>
            <w:r>
              <w:rPr>
                <w:rFonts w:ascii="Times New Roman" w:eastAsia="Calibri" w:hAnsi="Times New Roman" w:cs="Times New Roman"/>
                <w:b/>
                <w:bCs/>
              </w:rPr>
              <w:t>148,36</w:t>
            </w:r>
          </w:p>
        </w:tc>
      </w:tr>
      <w:tr w:rsidR="00FD715B" w:rsidRPr="00014466" w14:paraId="130DE2A7" w14:textId="77777777" w:rsidTr="00FF0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21"/>
        </w:trPr>
        <w:tc>
          <w:tcPr>
            <w:tcW w:w="8010" w:type="dxa"/>
            <w:gridSpan w:val="5"/>
          </w:tcPr>
          <w:p w14:paraId="7A0E3726" w14:textId="77777777" w:rsidR="00FD715B" w:rsidRPr="00335062" w:rsidRDefault="00FD715B" w:rsidP="00FF00B9">
            <w:pPr>
              <w:spacing w:after="200" w:line="276" w:lineRule="auto"/>
              <w:jc w:val="center"/>
              <w:rPr>
                <w:rFonts w:ascii="Times New Roman" w:eastAsia="Calibri" w:hAnsi="Times New Roman" w:cs="Times New Roman"/>
                <w:b/>
                <w:bCs/>
              </w:rPr>
            </w:pPr>
            <w:r w:rsidRPr="00335062">
              <w:rPr>
                <w:rFonts w:ascii="Times New Roman" w:eastAsia="Calibri" w:hAnsi="Times New Roman" w:cs="Times New Roman"/>
                <w:b/>
                <w:bCs/>
              </w:rPr>
              <w:t>TOTAL GERAL R$</w:t>
            </w:r>
          </w:p>
        </w:tc>
        <w:tc>
          <w:tcPr>
            <w:tcW w:w="1134" w:type="dxa"/>
          </w:tcPr>
          <w:p w14:paraId="0E66A67E" w14:textId="77777777" w:rsidR="00FD715B" w:rsidRPr="000F618F" w:rsidRDefault="00FD715B" w:rsidP="00FF00B9">
            <w:pPr>
              <w:spacing w:after="200" w:line="276" w:lineRule="auto"/>
              <w:rPr>
                <w:rFonts w:ascii="Times New Roman" w:eastAsia="Calibri" w:hAnsi="Times New Roman" w:cs="Times New Roman"/>
                <w:b/>
                <w:bCs/>
              </w:rPr>
            </w:pPr>
            <w:r>
              <w:rPr>
                <w:rFonts w:ascii="Times New Roman" w:eastAsia="Calibri" w:hAnsi="Times New Roman" w:cs="Times New Roman"/>
                <w:b/>
                <w:bCs/>
              </w:rPr>
              <w:fldChar w:fldCharType="begin"/>
            </w:r>
            <w:r>
              <w:rPr>
                <w:rFonts w:ascii="Times New Roman" w:eastAsia="Calibri" w:hAnsi="Times New Roman" w:cs="Times New Roman"/>
                <w:b/>
                <w:bCs/>
              </w:rPr>
              <w:instrText xml:space="preserve"> =SUM(ABOVE) </w:instrText>
            </w:r>
            <w:r>
              <w:rPr>
                <w:rFonts w:ascii="Times New Roman" w:eastAsia="Calibri" w:hAnsi="Times New Roman" w:cs="Times New Roman"/>
                <w:b/>
                <w:bCs/>
              </w:rPr>
              <w:fldChar w:fldCharType="separate"/>
            </w:r>
            <w:r>
              <w:rPr>
                <w:rFonts w:ascii="Times New Roman" w:eastAsia="Calibri" w:hAnsi="Times New Roman" w:cs="Times New Roman"/>
                <w:b/>
                <w:bCs/>
                <w:noProof/>
              </w:rPr>
              <w:t>21.312,71</w:t>
            </w:r>
            <w:r>
              <w:rPr>
                <w:rFonts w:ascii="Times New Roman" w:eastAsia="Calibri" w:hAnsi="Times New Roman" w:cs="Times New Roman"/>
                <w:b/>
                <w:bCs/>
              </w:rPr>
              <w:fldChar w:fldCharType="end"/>
            </w:r>
          </w:p>
        </w:tc>
      </w:tr>
    </w:tbl>
    <w:p w14:paraId="3AF8EFC7" w14:textId="77777777" w:rsidR="00FD715B" w:rsidRDefault="00FD715B" w:rsidP="00FD715B">
      <w:pPr>
        <w:jc w:val="both"/>
        <w:rPr>
          <w:rFonts w:ascii="Times New Roman" w:eastAsia="Arial" w:hAnsi="Times New Roman" w:cs="Times New Roman"/>
          <w:sz w:val="24"/>
          <w:szCs w:val="24"/>
        </w:rPr>
      </w:pPr>
    </w:p>
    <w:p w14:paraId="6A8D6994" w14:textId="1DC17435" w:rsidR="00581217" w:rsidRPr="004A39A7" w:rsidRDefault="00581217" w:rsidP="00BB22CE">
      <w:pPr>
        <w:spacing w:line="360" w:lineRule="auto"/>
        <w:jc w:val="both"/>
        <w:rPr>
          <w:rFonts w:ascii="Times New Roman" w:hAnsi="Times New Roman" w:cs="Times New Roman"/>
          <w:b/>
          <w:bCs/>
          <w:sz w:val="24"/>
          <w:szCs w:val="24"/>
        </w:rPr>
      </w:pPr>
      <w:r w:rsidRPr="004A39A7">
        <w:rPr>
          <w:rFonts w:ascii="Times New Roman" w:hAnsi="Times New Roman" w:cs="Times New Roman"/>
          <w:b/>
          <w:bCs/>
          <w:sz w:val="24"/>
          <w:szCs w:val="24"/>
        </w:rPr>
        <w:t>7. DESCRIÇÃO DA SOLUÇÃO COMO UM TODO</w:t>
      </w:r>
    </w:p>
    <w:p w14:paraId="7EAAFAF1" w14:textId="5E7AB884" w:rsidR="00C849E3" w:rsidRPr="004A39A7" w:rsidRDefault="00581217" w:rsidP="007E5981">
      <w:pPr>
        <w:spacing w:line="276" w:lineRule="auto"/>
        <w:ind w:firstLine="708"/>
        <w:jc w:val="both"/>
        <w:rPr>
          <w:rFonts w:ascii="Times New Roman" w:hAnsi="Times New Roman" w:cs="Times New Roman"/>
          <w:sz w:val="24"/>
          <w:szCs w:val="24"/>
        </w:rPr>
      </w:pPr>
      <w:r w:rsidRPr="004A39A7">
        <w:rPr>
          <w:rFonts w:ascii="Times New Roman" w:hAnsi="Times New Roman" w:cs="Times New Roman"/>
          <w:sz w:val="24"/>
          <w:szCs w:val="24"/>
        </w:rPr>
        <w:t xml:space="preserve">A solução proposta é a contratação de empresa especializada para </w:t>
      </w:r>
      <w:r w:rsidR="007009AF" w:rsidRPr="007009AF">
        <w:rPr>
          <w:rFonts w:ascii="Times New Roman" w:hAnsi="Times New Roman" w:cs="Times New Roman"/>
          <w:sz w:val="24"/>
          <w:szCs w:val="24"/>
        </w:rPr>
        <w:t xml:space="preserve">aquisição de </w:t>
      </w:r>
      <w:r w:rsidR="00A412B6">
        <w:rPr>
          <w:rFonts w:ascii="Times New Roman" w:hAnsi="Times New Roman" w:cs="Times New Roman"/>
          <w:sz w:val="24"/>
          <w:szCs w:val="24"/>
        </w:rPr>
        <w:t xml:space="preserve">materiais e equipamentos esportivos e de fisioterapia para uso das oficinas do NAAB </w:t>
      </w:r>
      <w:r w:rsidR="00C849E3" w:rsidRPr="004A39A7">
        <w:rPr>
          <w:rFonts w:ascii="Times New Roman" w:hAnsi="Times New Roman" w:cs="Times New Roman"/>
          <w:sz w:val="24"/>
          <w:szCs w:val="24"/>
        </w:rPr>
        <w:t xml:space="preserve">conforme especificado acima, através de Pregão Presencial </w:t>
      </w:r>
      <w:r w:rsidR="00806AF9">
        <w:rPr>
          <w:rFonts w:ascii="Times New Roman" w:hAnsi="Times New Roman" w:cs="Times New Roman"/>
          <w:sz w:val="24"/>
          <w:szCs w:val="24"/>
        </w:rPr>
        <w:t>pelo</w:t>
      </w:r>
      <w:r w:rsidR="00C849E3" w:rsidRPr="004A39A7">
        <w:rPr>
          <w:rFonts w:ascii="Times New Roman" w:hAnsi="Times New Roman" w:cs="Times New Roman"/>
          <w:sz w:val="24"/>
          <w:szCs w:val="24"/>
        </w:rPr>
        <w:t xml:space="preserve"> </w:t>
      </w:r>
      <w:r w:rsidR="007E5981">
        <w:rPr>
          <w:rFonts w:ascii="Times New Roman" w:hAnsi="Times New Roman" w:cs="Times New Roman"/>
          <w:sz w:val="24"/>
          <w:szCs w:val="24"/>
        </w:rPr>
        <w:t xml:space="preserve">Sistema de </w:t>
      </w:r>
      <w:r w:rsidR="00C849E3" w:rsidRPr="004A39A7">
        <w:rPr>
          <w:rFonts w:ascii="Times New Roman" w:hAnsi="Times New Roman" w:cs="Times New Roman"/>
          <w:sz w:val="24"/>
          <w:szCs w:val="24"/>
        </w:rPr>
        <w:t>Registro de Preços.</w:t>
      </w:r>
    </w:p>
    <w:p w14:paraId="67FB7DFC" w14:textId="77777777" w:rsidR="00806AF9" w:rsidRDefault="00806AF9" w:rsidP="007E5981">
      <w:pPr>
        <w:spacing w:line="276" w:lineRule="auto"/>
        <w:ind w:firstLine="708"/>
        <w:jc w:val="both"/>
        <w:rPr>
          <w:rFonts w:ascii="Times New Roman" w:hAnsi="Times New Roman" w:cs="Times New Roman"/>
          <w:sz w:val="24"/>
          <w:szCs w:val="24"/>
        </w:rPr>
      </w:pPr>
    </w:p>
    <w:p w14:paraId="2D533F2D" w14:textId="1DEEA9F9" w:rsidR="00CB2565" w:rsidRDefault="00CB2565" w:rsidP="007E5981">
      <w:pPr>
        <w:spacing w:line="276" w:lineRule="auto"/>
        <w:ind w:firstLine="708"/>
        <w:jc w:val="both"/>
        <w:rPr>
          <w:rFonts w:ascii="Times New Roman" w:hAnsi="Times New Roman" w:cs="Times New Roman"/>
          <w:sz w:val="24"/>
          <w:szCs w:val="24"/>
        </w:rPr>
      </w:pPr>
      <w:r w:rsidRPr="004A39A7">
        <w:rPr>
          <w:rFonts w:ascii="Times New Roman" w:hAnsi="Times New Roman" w:cs="Times New Roman"/>
          <w:sz w:val="24"/>
          <w:szCs w:val="24"/>
        </w:rPr>
        <w:t>A adoção do Sistema de Registro de Pr</w:t>
      </w:r>
      <w:r w:rsidR="00A60CE8" w:rsidRPr="004A39A7">
        <w:rPr>
          <w:rFonts w:ascii="Times New Roman" w:hAnsi="Times New Roman" w:cs="Times New Roman"/>
          <w:sz w:val="24"/>
          <w:szCs w:val="24"/>
        </w:rPr>
        <w:t xml:space="preserve">eços decorre da necessidade de </w:t>
      </w:r>
      <w:r w:rsidRPr="004A39A7">
        <w:rPr>
          <w:rFonts w:ascii="Times New Roman" w:hAnsi="Times New Roman" w:cs="Times New Roman"/>
          <w:sz w:val="24"/>
          <w:szCs w:val="24"/>
        </w:rPr>
        <w:t xml:space="preserve">contratações frequentes e eventuais, da dificuldade de precisar os quantitativos exatos a </w:t>
      </w:r>
      <w:r w:rsidR="00A60CE8" w:rsidRPr="004A39A7">
        <w:rPr>
          <w:rFonts w:ascii="Times New Roman" w:hAnsi="Times New Roman" w:cs="Times New Roman"/>
          <w:sz w:val="24"/>
          <w:szCs w:val="24"/>
        </w:rPr>
        <w:t>ser utilizado</w:t>
      </w:r>
      <w:r w:rsidRPr="004A39A7">
        <w:rPr>
          <w:rFonts w:ascii="Times New Roman" w:hAnsi="Times New Roman" w:cs="Times New Roman"/>
          <w:sz w:val="24"/>
          <w:szCs w:val="24"/>
        </w:rPr>
        <w:t xml:space="preserve">, objetiva evitar a mobilização desnecessária de recursos e o seu consequente desperdício. </w:t>
      </w:r>
      <w:r w:rsidRPr="004A39A7">
        <w:rPr>
          <w:rFonts w:ascii="Times New Roman" w:hAnsi="Times New Roman" w:cs="Times New Roman"/>
          <w:sz w:val="24"/>
          <w:szCs w:val="24"/>
        </w:rPr>
        <w:lastRenderedPageBreak/>
        <w:t>Assim, a aquisição se mostra viável na modalidade de Registro de Preços e julgamento menor preço por item.</w:t>
      </w:r>
    </w:p>
    <w:p w14:paraId="31E3F38B" w14:textId="77777777" w:rsidR="00B9722B" w:rsidRDefault="00B9722B" w:rsidP="007E5981">
      <w:pPr>
        <w:spacing w:line="276" w:lineRule="auto"/>
        <w:ind w:firstLine="708"/>
        <w:jc w:val="both"/>
        <w:rPr>
          <w:rFonts w:ascii="Times New Roman" w:hAnsi="Times New Roman" w:cs="Times New Roman"/>
          <w:sz w:val="24"/>
          <w:szCs w:val="24"/>
        </w:rPr>
      </w:pPr>
    </w:p>
    <w:p w14:paraId="4441FEB3" w14:textId="5FD9454C" w:rsidR="00B9722B" w:rsidRPr="004A39A7" w:rsidRDefault="00B9722B" w:rsidP="007E5981">
      <w:pPr>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contratação visa suprir as necessidades dos munícipes e dar pleno atendimento as necessidades em saúde da população. </w:t>
      </w:r>
    </w:p>
    <w:p w14:paraId="1F9310F5" w14:textId="77777777" w:rsidR="00BC3FA6" w:rsidRPr="004A39A7" w:rsidRDefault="00BC3FA6" w:rsidP="00BB22CE">
      <w:pPr>
        <w:spacing w:line="360" w:lineRule="auto"/>
        <w:jc w:val="both"/>
        <w:rPr>
          <w:rFonts w:ascii="Times New Roman" w:hAnsi="Times New Roman" w:cs="Times New Roman"/>
          <w:sz w:val="24"/>
          <w:szCs w:val="24"/>
        </w:rPr>
      </w:pPr>
    </w:p>
    <w:p w14:paraId="04F2808E" w14:textId="6CD69C5C" w:rsidR="00C117BA" w:rsidRPr="004A39A7" w:rsidRDefault="00C117BA" w:rsidP="00BB22CE">
      <w:pPr>
        <w:spacing w:line="360" w:lineRule="auto"/>
        <w:jc w:val="both"/>
        <w:rPr>
          <w:rFonts w:ascii="Times New Roman" w:hAnsi="Times New Roman" w:cs="Times New Roman"/>
          <w:b/>
          <w:bCs/>
          <w:sz w:val="24"/>
          <w:szCs w:val="24"/>
        </w:rPr>
      </w:pPr>
      <w:r w:rsidRPr="004A39A7">
        <w:rPr>
          <w:rFonts w:ascii="Times New Roman" w:hAnsi="Times New Roman" w:cs="Times New Roman"/>
          <w:b/>
          <w:bCs/>
          <w:sz w:val="24"/>
          <w:szCs w:val="24"/>
        </w:rPr>
        <w:t>8. JUSTIFICATIVA PARA O PARCELAMENTO OU NÃO DA CONTRATAÇÃO</w:t>
      </w:r>
    </w:p>
    <w:p w14:paraId="3EFF3C2F" w14:textId="77777777" w:rsidR="00AD531A" w:rsidRPr="004A39A7" w:rsidRDefault="00AD531A" w:rsidP="007E5981">
      <w:pPr>
        <w:spacing w:line="276" w:lineRule="auto"/>
        <w:ind w:firstLine="708"/>
        <w:jc w:val="both"/>
        <w:rPr>
          <w:rFonts w:ascii="Times New Roman" w:eastAsia="Arial" w:hAnsi="Times New Roman" w:cs="Times New Roman"/>
          <w:kern w:val="2"/>
          <w:sz w:val="24"/>
          <w:szCs w:val="24"/>
          <w:lang w:eastAsia="pt-BR"/>
          <w14:ligatures w14:val="standardContextual"/>
        </w:rPr>
      </w:pPr>
      <w:r w:rsidRPr="004A39A7">
        <w:rPr>
          <w:rFonts w:ascii="Times New Roman" w:eastAsia="Arial" w:hAnsi="Times New Roman" w:cs="Times New Roman"/>
          <w:kern w:val="2"/>
          <w:sz w:val="24"/>
          <w:szCs w:val="24"/>
          <w:lang w:eastAsia="pt-BR"/>
          <w14:ligatures w14:val="standardContextual"/>
        </w:rPr>
        <w:t xml:space="preserve">Nos termos do art. 47, inciso II, da Lei Federal nº 14.133/2021, as licitações atenderão ao princípio do parcelamento, quando tecnicamente viável e economicamente vantajoso. </w:t>
      </w:r>
    </w:p>
    <w:p w14:paraId="60B4BC60" w14:textId="77777777" w:rsidR="00AD531A" w:rsidRPr="004A39A7" w:rsidRDefault="00AD531A" w:rsidP="007E5981">
      <w:pPr>
        <w:spacing w:line="276" w:lineRule="auto"/>
        <w:jc w:val="both"/>
        <w:rPr>
          <w:rFonts w:ascii="Times New Roman" w:eastAsia="Arial" w:hAnsi="Times New Roman" w:cs="Times New Roman"/>
          <w:color w:val="000000"/>
          <w:kern w:val="2"/>
          <w:sz w:val="24"/>
          <w:szCs w:val="24"/>
          <w:lang w:eastAsia="pt-BR"/>
          <w14:ligatures w14:val="standardContextual"/>
        </w:rPr>
      </w:pPr>
      <w:r w:rsidRPr="004A39A7">
        <w:rPr>
          <w:rFonts w:ascii="Times New Roman" w:eastAsia="Arial" w:hAnsi="Times New Roman" w:cs="Times New Roman"/>
          <w:kern w:val="2"/>
          <w:sz w:val="24"/>
          <w:szCs w:val="24"/>
          <w:lang w:eastAsia="pt-BR"/>
          <w14:ligatures w14:val="standardContextual"/>
        </w:rPr>
        <w:t xml:space="preserve">Na aplicação deste princípio, o § 1º do mesmo art. 47 estabelece que deverão ser considerados a responsabilidade técnica, </w:t>
      </w:r>
      <w:r w:rsidRPr="004A39A7">
        <w:rPr>
          <w:rFonts w:ascii="Times New Roman" w:eastAsia="Arial" w:hAnsi="Times New Roman" w:cs="Times New Roman"/>
          <w:color w:val="000000"/>
          <w:kern w:val="2"/>
          <w:sz w:val="24"/>
          <w:szCs w:val="24"/>
          <w:lang w:eastAsia="pt-BR"/>
          <w14:ligatures w14:val="standardContextual"/>
        </w:rPr>
        <w:t>o custo para a Administração de vários contratos frente às vantagens da redução de custos, com divisão do objeto em itens, e o dever de buscar a ampliação da competição e de evitar a concentração de mercado.</w:t>
      </w:r>
    </w:p>
    <w:p w14:paraId="174D9ECE" w14:textId="77777777" w:rsidR="00806AF9" w:rsidRDefault="00806AF9" w:rsidP="007E5981">
      <w:pPr>
        <w:spacing w:line="276" w:lineRule="auto"/>
        <w:ind w:firstLine="708"/>
        <w:jc w:val="both"/>
        <w:rPr>
          <w:rFonts w:ascii="Times New Roman" w:eastAsia="Arial" w:hAnsi="Times New Roman" w:cs="Times New Roman"/>
          <w:kern w:val="2"/>
          <w:sz w:val="24"/>
          <w:szCs w:val="24"/>
          <w:lang w:eastAsia="pt-BR"/>
          <w14:ligatures w14:val="standardContextual"/>
        </w:rPr>
      </w:pPr>
    </w:p>
    <w:p w14:paraId="10AB9EE5" w14:textId="0E20D322" w:rsidR="00AD531A" w:rsidRPr="004A39A7" w:rsidRDefault="00AD531A" w:rsidP="007E5981">
      <w:pPr>
        <w:spacing w:line="276" w:lineRule="auto"/>
        <w:ind w:firstLine="708"/>
        <w:jc w:val="both"/>
        <w:rPr>
          <w:rFonts w:ascii="Times New Roman" w:eastAsia="Arial" w:hAnsi="Times New Roman" w:cs="Times New Roman"/>
          <w:kern w:val="2"/>
          <w:sz w:val="24"/>
          <w:szCs w:val="24"/>
          <w:lang w:eastAsia="pt-BR"/>
          <w14:ligatures w14:val="standardContextual"/>
        </w:rPr>
      </w:pPr>
      <w:r w:rsidRPr="004A39A7">
        <w:rPr>
          <w:rFonts w:ascii="Times New Roman" w:eastAsia="Arial" w:hAnsi="Times New Roman" w:cs="Times New Roman"/>
          <w:kern w:val="2"/>
          <w:sz w:val="24"/>
          <w:szCs w:val="24"/>
          <w:lang w:eastAsia="pt-BR"/>
          <w14:ligatures w14:val="standardContextual"/>
        </w:rPr>
        <w:t xml:space="preserve">Em vista disto, o princípio do parcelamento será utilizado nesta licitação, tendo em vista, que a Administração Pública se resguarda do direito de adquirir apenas parte do objeto, sendo que o fornecimento ocorrerá de forma parcelada no decorrer </w:t>
      </w:r>
      <w:r w:rsidR="00AC4FD6">
        <w:rPr>
          <w:rFonts w:ascii="Times New Roman" w:eastAsia="Arial" w:hAnsi="Times New Roman" w:cs="Times New Roman"/>
          <w:kern w:val="2"/>
          <w:sz w:val="24"/>
          <w:szCs w:val="24"/>
          <w:lang w:eastAsia="pt-BR"/>
          <w14:ligatures w14:val="standardContextual"/>
        </w:rPr>
        <w:t xml:space="preserve">da vigência da ata. </w:t>
      </w:r>
      <w:r w:rsidRPr="004A39A7">
        <w:rPr>
          <w:rFonts w:ascii="Times New Roman" w:eastAsia="Arial" w:hAnsi="Times New Roman" w:cs="Times New Roman"/>
          <w:kern w:val="2"/>
          <w:sz w:val="24"/>
          <w:szCs w:val="24"/>
          <w:lang w:eastAsia="pt-BR"/>
          <w14:ligatures w14:val="standardContextual"/>
        </w:rPr>
        <w:t xml:space="preserve"> </w:t>
      </w:r>
    </w:p>
    <w:p w14:paraId="6FB98981" w14:textId="77777777" w:rsidR="00806AF9" w:rsidRDefault="00806AF9" w:rsidP="007E5981">
      <w:pPr>
        <w:spacing w:line="276" w:lineRule="auto"/>
        <w:ind w:firstLine="708"/>
        <w:jc w:val="both"/>
        <w:rPr>
          <w:rFonts w:ascii="Times New Roman" w:eastAsia="Arial" w:hAnsi="Times New Roman" w:cs="Times New Roman"/>
          <w:kern w:val="2"/>
          <w:sz w:val="24"/>
          <w:szCs w:val="24"/>
          <w:lang w:eastAsia="pt-BR"/>
          <w14:ligatures w14:val="standardContextual"/>
        </w:rPr>
      </w:pPr>
    </w:p>
    <w:p w14:paraId="687C4237" w14:textId="1641933E" w:rsidR="004A5831" w:rsidRDefault="00AD531A" w:rsidP="009C788A">
      <w:pPr>
        <w:spacing w:line="276" w:lineRule="auto"/>
        <w:ind w:firstLine="708"/>
        <w:jc w:val="both"/>
        <w:rPr>
          <w:rFonts w:ascii="Times New Roman" w:eastAsia="Arial" w:hAnsi="Times New Roman" w:cs="Times New Roman"/>
          <w:kern w:val="2"/>
          <w:sz w:val="24"/>
          <w:szCs w:val="24"/>
          <w:lang w:eastAsia="pt-BR"/>
          <w14:ligatures w14:val="standardContextual"/>
        </w:rPr>
      </w:pPr>
      <w:r w:rsidRPr="004A39A7">
        <w:rPr>
          <w:rFonts w:ascii="Times New Roman" w:eastAsia="Arial" w:hAnsi="Times New Roman" w:cs="Times New Roman"/>
          <w:kern w:val="2"/>
          <w:sz w:val="24"/>
          <w:szCs w:val="24"/>
          <w:lang w:eastAsia="pt-BR"/>
          <w14:ligatures w14:val="standardContextual"/>
        </w:rPr>
        <w:t>Ainda, visando obter o melhor preço, há a necessidade de parcelamento da contratação</w:t>
      </w:r>
      <w:r w:rsidR="00B9722B">
        <w:rPr>
          <w:rFonts w:ascii="Times New Roman" w:eastAsia="Arial" w:hAnsi="Times New Roman" w:cs="Times New Roman"/>
          <w:kern w:val="2"/>
          <w:sz w:val="24"/>
          <w:szCs w:val="24"/>
          <w:lang w:eastAsia="pt-BR"/>
          <w14:ligatures w14:val="standardContextual"/>
        </w:rPr>
        <w:t xml:space="preserve"> em itens. </w:t>
      </w:r>
    </w:p>
    <w:p w14:paraId="54D0A682" w14:textId="77777777" w:rsidR="00AC4FD6" w:rsidRDefault="00AC4FD6" w:rsidP="009C788A">
      <w:pPr>
        <w:spacing w:line="276" w:lineRule="auto"/>
        <w:ind w:firstLine="708"/>
        <w:jc w:val="both"/>
        <w:rPr>
          <w:rFonts w:ascii="Times New Roman" w:eastAsia="Arial" w:hAnsi="Times New Roman" w:cs="Times New Roman"/>
          <w:kern w:val="2"/>
          <w:sz w:val="24"/>
          <w:szCs w:val="24"/>
          <w:lang w:eastAsia="pt-BR"/>
          <w14:ligatures w14:val="standardContextual"/>
        </w:rPr>
      </w:pPr>
    </w:p>
    <w:p w14:paraId="48C10024" w14:textId="77777777" w:rsidR="009C788A" w:rsidRPr="009C788A" w:rsidRDefault="009C788A" w:rsidP="009C788A">
      <w:pPr>
        <w:spacing w:line="276" w:lineRule="auto"/>
        <w:ind w:firstLine="708"/>
        <w:jc w:val="both"/>
        <w:rPr>
          <w:rFonts w:ascii="Times New Roman" w:eastAsia="Arial" w:hAnsi="Times New Roman" w:cs="Times New Roman"/>
          <w:kern w:val="2"/>
          <w:sz w:val="10"/>
          <w:szCs w:val="10"/>
          <w:lang w:eastAsia="pt-BR"/>
          <w14:ligatures w14:val="standardContextual"/>
        </w:rPr>
      </w:pPr>
    </w:p>
    <w:p w14:paraId="1D1856F2" w14:textId="19048594" w:rsidR="004A5831" w:rsidRPr="004A39A7" w:rsidRDefault="004A5831" w:rsidP="00BB22CE">
      <w:pPr>
        <w:pStyle w:val="NormalWeb"/>
        <w:spacing w:before="0" w:beforeAutospacing="0" w:after="0" w:afterAutospacing="0" w:line="360" w:lineRule="auto"/>
        <w:jc w:val="both"/>
        <w:rPr>
          <w:color w:val="000000"/>
        </w:rPr>
      </w:pPr>
      <w:r w:rsidRPr="004A39A7">
        <w:rPr>
          <w:b/>
          <w:bCs/>
        </w:rPr>
        <w:t xml:space="preserve">9. RESULTADOS PRETENDIDOS </w:t>
      </w:r>
    </w:p>
    <w:p w14:paraId="066DF38B" w14:textId="1A8B1BF6" w:rsidR="00686EA3" w:rsidRPr="004A39A7" w:rsidRDefault="00686EA3" w:rsidP="007E5981">
      <w:pPr>
        <w:spacing w:line="276" w:lineRule="auto"/>
        <w:ind w:firstLine="708"/>
        <w:jc w:val="both"/>
        <w:rPr>
          <w:rFonts w:ascii="Times New Roman" w:hAnsi="Times New Roman" w:cs="Times New Roman"/>
          <w:color w:val="000000"/>
          <w:sz w:val="24"/>
          <w:szCs w:val="24"/>
        </w:rPr>
      </w:pPr>
      <w:r w:rsidRPr="004A39A7">
        <w:rPr>
          <w:rFonts w:ascii="Times New Roman" w:hAnsi="Times New Roman" w:cs="Times New Roman"/>
          <w:sz w:val="24"/>
          <w:szCs w:val="24"/>
        </w:rPr>
        <w:t xml:space="preserve">Pretende-se, com o presente processo licitatório, assegurar </w:t>
      </w:r>
      <w:r w:rsidRPr="004A39A7">
        <w:rPr>
          <w:rFonts w:ascii="Times New Roman" w:hAnsi="Times New Roman" w:cs="Times New Roman"/>
          <w:color w:val="000000"/>
          <w:sz w:val="24"/>
          <w:szCs w:val="24"/>
        </w:rPr>
        <w:t xml:space="preserve">a seleção da proposta apta a gerar </w:t>
      </w:r>
      <w:r w:rsidR="00744451" w:rsidRPr="004A39A7">
        <w:rPr>
          <w:rFonts w:ascii="Times New Roman" w:hAnsi="Times New Roman" w:cs="Times New Roman"/>
          <w:color w:val="000000"/>
          <w:sz w:val="24"/>
          <w:szCs w:val="24"/>
        </w:rPr>
        <w:t>a</w:t>
      </w:r>
      <w:r w:rsidRPr="004A39A7">
        <w:rPr>
          <w:rFonts w:ascii="Times New Roman" w:hAnsi="Times New Roman" w:cs="Times New Roman"/>
          <w:color w:val="000000"/>
          <w:sz w:val="24"/>
          <w:szCs w:val="24"/>
        </w:rPr>
        <w:t xml:space="preserve"> contratação mais vantajosa para </w:t>
      </w:r>
      <w:r w:rsidR="00832920" w:rsidRPr="004A39A7">
        <w:rPr>
          <w:rFonts w:ascii="Times New Roman" w:hAnsi="Times New Roman" w:cs="Times New Roman"/>
          <w:color w:val="000000"/>
          <w:sz w:val="24"/>
          <w:szCs w:val="24"/>
        </w:rPr>
        <w:t>o Município</w:t>
      </w:r>
      <w:r w:rsidRPr="004A39A7">
        <w:rPr>
          <w:rFonts w:ascii="Times New Roman" w:hAnsi="Times New Roman" w:cs="Times New Roman"/>
          <w:color w:val="000000"/>
          <w:sz w:val="24"/>
          <w:szCs w:val="24"/>
        </w:rPr>
        <w:t>.</w:t>
      </w:r>
    </w:p>
    <w:p w14:paraId="2A946310" w14:textId="77777777" w:rsidR="00806AF9" w:rsidRDefault="00806AF9" w:rsidP="007E5981">
      <w:pPr>
        <w:spacing w:line="276" w:lineRule="auto"/>
        <w:ind w:firstLine="708"/>
        <w:jc w:val="both"/>
        <w:rPr>
          <w:rFonts w:ascii="Times New Roman" w:hAnsi="Times New Roman" w:cs="Times New Roman"/>
          <w:color w:val="000000"/>
          <w:sz w:val="24"/>
          <w:szCs w:val="24"/>
        </w:rPr>
      </w:pPr>
    </w:p>
    <w:p w14:paraId="68ECEE50" w14:textId="3BDD0EFA" w:rsidR="00686EA3" w:rsidRPr="004A39A7" w:rsidRDefault="00686EA3" w:rsidP="007E5981">
      <w:pPr>
        <w:spacing w:line="276" w:lineRule="auto"/>
        <w:ind w:firstLine="708"/>
        <w:jc w:val="both"/>
        <w:rPr>
          <w:rFonts w:ascii="Times New Roman" w:hAnsi="Times New Roman" w:cs="Times New Roman"/>
          <w:sz w:val="24"/>
          <w:szCs w:val="24"/>
        </w:rPr>
      </w:pPr>
      <w:r w:rsidRPr="004A39A7">
        <w:rPr>
          <w:rFonts w:ascii="Times New Roman" w:hAnsi="Times New Roman" w:cs="Times New Roman"/>
          <w:color w:val="000000"/>
          <w:sz w:val="24"/>
          <w:szCs w:val="24"/>
        </w:rPr>
        <w:t>Almeja-se, igualmente, assegurar tratamento isonômico entre os licitantes, bem como a justa competição, bem como evitar contratação com sobrepreço ou com preço manifestamente inexequível e superfaturamento na execução do contrato.</w:t>
      </w:r>
    </w:p>
    <w:p w14:paraId="0C0711D1" w14:textId="77777777" w:rsidR="00806AF9" w:rsidRDefault="00806AF9" w:rsidP="007E5981">
      <w:pPr>
        <w:spacing w:line="276" w:lineRule="auto"/>
        <w:ind w:firstLine="708"/>
        <w:jc w:val="both"/>
        <w:rPr>
          <w:rFonts w:ascii="Times New Roman" w:hAnsi="Times New Roman" w:cs="Times New Roman"/>
          <w:sz w:val="24"/>
          <w:szCs w:val="24"/>
        </w:rPr>
      </w:pPr>
    </w:p>
    <w:p w14:paraId="74B443E7" w14:textId="19A93947" w:rsidR="00E55CB8" w:rsidRDefault="004A5831" w:rsidP="007E5981">
      <w:pPr>
        <w:spacing w:line="276" w:lineRule="auto"/>
        <w:ind w:firstLine="708"/>
        <w:jc w:val="both"/>
        <w:rPr>
          <w:rFonts w:ascii="Times New Roman" w:hAnsi="Times New Roman" w:cs="Times New Roman"/>
          <w:sz w:val="24"/>
          <w:szCs w:val="24"/>
        </w:rPr>
      </w:pPr>
      <w:r w:rsidRPr="004A39A7">
        <w:rPr>
          <w:rFonts w:ascii="Times New Roman" w:hAnsi="Times New Roman" w:cs="Times New Roman"/>
          <w:sz w:val="24"/>
          <w:szCs w:val="24"/>
        </w:rPr>
        <w:t>A contratação</w:t>
      </w:r>
      <w:r w:rsidR="00686EA3" w:rsidRPr="004A39A7">
        <w:rPr>
          <w:rFonts w:ascii="Times New Roman" w:hAnsi="Times New Roman" w:cs="Times New Roman"/>
          <w:sz w:val="24"/>
          <w:szCs w:val="24"/>
        </w:rPr>
        <w:t xml:space="preserve"> decorrente do presente processo licitatório</w:t>
      </w:r>
      <w:r w:rsidRPr="004A39A7">
        <w:rPr>
          <w:rFonts w:ascii="Times New Roman" w:hAnsi="Times New Roman" w:cs="Times New Roman"/>
          <w:sz w:val="24"/>
          <w:szCs w:val="24"/>
        </w:rPr>
        <w:t xml:space="preserve"> exigirá da contratada o cumprimento das boas práticas de sustentabilidade, contribuindo para a racionalização e otimização do uso dos recursos, bem como para a redução dos impactos ambientais. </w:t>
      </w:r>
    </w:p>
    <w:p w14:paraId="7CFFCF59" w14:textId="77777777" w:rsidR="00B9722B" w:rsidRDefault="00B9722B" w:rsidP="007E5981">
      <w:pPr>
        <w:spacing w:line="276" w:lineRule="auto"/>
        <w:ind w:firstLine="708"/>
        <w:jc w:val="both"/>
        <w:rPr>
          <w:rFonts w:ascii="Times New Roman" w:hAnsi="Times New Roman" w:cs="Times New Roman"/>
          <w:sz w:val="24"/>
          <w:szCs w:val="24"/>
        </w:rPr>
      </w:pPr>
    </w:p>
    <w:p w14:paraId="3CF1C4B4" w14:textId="734DC18D" w:rsidR="00E55CB8" w:rsidRPr="004A39A7" w:rsidRDefault="00B9722B" w:rsidP="00DD19F8">
      <w:pPr>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Ainda, busca-se atender as necessidades da população e dar atendimento as pessoas que necessitam do objeto licitado, preservando a saúde destes. </w:t>
      </w:r>
    </w:p>
    <w:p w14:paraId="5C3FFD87" w14:textId="77777777" w:rsidR="00260F70" w:rsidRDefault="00260F70" w:rsidP="00BB22CE">
      <w:pPr>
        <w:pStyle w:val="NormalWeb"/>
        <w:spacing w:before="0" w:beforeAutospacing="0" w:after="0" w:afterAutospacing="0" w:line="360" w:lineRule="auto"/>
        <w:jc w:val="both"/>
        <w:rPr>
          <w:b/>
          <w:bCs/>
          <w:color w:val="000000"/>
        </w:rPr>
      </w:pPr>
      <w:bookmarkStart w:id="2" w:name="art18§1ii"/>
      <w:bookmarkStart w:id="3" w:name="art18§1iii"/>
      <w:bookmarkStart w:id="4" w:name="art18§1v"/>
      <w:bookmarkStart w:id="5" w:name="art18§1vi"/>
      <w:bookmarkStart w:id="6" w:name="art18§1vii"/>
      <w:bookmarkStart w:id="7" w:name="art18§1viii"/>
      <w:bookmarkStart w:id="8" w:name="art18§1ix"/>
      <w:bookmarkStart w:id="9" w:name="art18§1x"/>
      <w:bookmarkEnd w:id="2"/>
      <w:bookmarkEnd w:id="3"/>
      <w:bookmarkEnd w:id="4"/>
      <w:bookmarkEnd w:id="5"/>
      <w:bookmarkEnd w:id="6"/>
      <w:bookmarkEnd w:id="7"/>
      <w:bookmarkEnd w:id="8"/>
      <w:bookmarkEnd w:id="9"/>
    </w:p>
    <w:p w14:paraId="4690B0C0" w14:textId="46A25266" w:rsidR="00F62C01" w:rsidRPr="004A39A7" w:rsidRDefault="0020551E" w:rsidP="00BB22CE">
      <w:pPr>
        <w:pStyle w:val="NormalWeb"/>
        <w:spacing w:before="0" w:beforeAutospacing="0" w:after="0" w:afterAutospacing="0" w:line="360" w:lineRule="auto"/>
        <w:jc w:val="both"/>
        <w:rPr>
          <w:b/>
          <w:bCs/>
          <w:color w:val="000000"/>
        </w:rPr>
      </w:pPr>
      <w:r w:rsidRPr="004A39A7">
        <w:rPr>
          <w:b/>
          <w:bCs/>
          <w:color w:val="000000"/>
        </w:rPr>
        <w:t>10</w:t>
      </w:r>
      <w:r w:rsidR="00C4112F" w:rsidRPr="004A39A7">
        <w:rPr>
          <w:b/>
          <w:bCs/>
          <w:color w:val="000000"/>
        </w:rPr>
        <w:t xml:space="preserve">. </w:t>
      </w:r>
      <w:r w:rsidRPr="004A39A7">
        <w:rPr>
          <w:b/>
          <w:bCs/>
          <w:color w:val="000000"/>
        </w:rPr>
        <w:t>PROVIDÊNCIAS PRÉVIAS AO CONTRATO</w:t>
      </w:r>
    </w:p>
    <w:p w14:paraId="5C41BBF5" w14:textId="77777777" w:rsidR="00806AF9" w:rsidRPr="009C788A" w:rsidRDefault="00806AF9" w:rsidP="007E5981">
      <w:pPr>
        <w:pStyle w:val="NormalWeb"/>
        <w:spacing w:before="0" w:beforeAutospacing="0" w:after="0" w:afterAutospacing="0" w:line="276" w:lineRule="auto"/>
        <w:ind w:firstLine="708"/>
        <w:jc w:val="both"/>
        <w:rPr>
          <w:color w:val="000000"/>
          <w:sz w:val="10"/>
          <w:szCs w:val="10"/>
        </w:rPr>
      </w:pPr>
      <w:bookmarkStart w:id="10" w:name="art18§1xi"/>
      <w:bookmarkEnd w:id="10"/>
    </w:p>
    <w:p w14:paraId="55A35756" w14:textId="34A00273" w:rsidR="00806AF9" w:rsidRPr="004F1D4C" w:rsidRDefault="00F50A45" w:rsidP="004F1D4C">
      <w:pPr>
        <w:pStyle w:val="NormalWeb"/>
        <w:spacing w:before="0" w:beforeAutospacing="0" w:after="0" w:afterAutospacing="0" w:line="276" w:lineRule="auto"/>
        <w:ind w:firstLine="708"/>
        <w:jc w:val="both"/>
        <w:rPr>
          <w:color w:val="000000"/>
        </w:rPr>
      </w:pPr>
      <w:r w:rsidRPr="004A39A7">
        <w:rPr>
          <w:color w:val="000000"/>
        </w:rPr>
        <w:lastRenderedPageBreak/>
        <w:t xml:space="preserve">A Secretaria de </w:t>
      </w:r>
      <w:r w:rsidR="00877D7E">
        <w:rPr>
          <w:color w:val="000000"/>
        </w:rPr>
        <w:t>saúde</w:t>
      </w:r>
      <w:r w:rsidR="00832920" w:rsidRPr="004A39A7">
        <w:rPr>
          <w:color w:val="000000"/>
        </w:rPr>
        <w:t xml:space="preserve"> </w:t>
      </w:r>
      <w:r w:rsidRPr="004A39A7">
        <w:rPr>
          <w:color w:val="000000"/>
        </w:rPr>
        <w:t>indicará servidores para atuarem co</w:t>
      </w:r>
      <w:r w:rsidR="00AD531A" w:rsidRPr="004A39A7">
        <w:rPr>
          <w:color w:val="000000"/>
        </w:rPr>
        <w:t>mo gestor e fiscal do contrato.</w:t>
      </w:r>
    </w:p>
    <w:p w14:paraId="47E1BAFD" w14:textId="60D48FF3" w:rsidR="00EB3014" w:rsidRDefault="00EB3014" w:rsidP="007E5981">
      <w:pPr>
        <w:pStyle w:val="NormalWeb"/>
        <w:spacing w:before="0" w:beforeAutospacing="0" w:after="0" w:afterAutospacing="0" w:line="276" w:lineRule="auto"/>
        <w:ind w:firstLine="708"/>
        <w:jc w:val="both"/>
      </w:pPr>
      <w:r w:rsidRPr="004A39A7">
        <w:t xml:space="preserve">Ademais, para que a pretendida contratação tenha sucesso, é preciso que outras etapas sejam concluídas, </w:t>
      </w:r>
      <w:r w:rsidR="00774485" w:rsidRPr="004A39A7">
        <w:t>quais sejam</w:t>
      </w:r>
      <w:r w:rsidRPr="004A39A7">
        <w:t xml:space="preserve">: </w:t>
      </w:r>
    </w:p>
    <w:p w14:paraId="5FF0BE8F" w14:textId="670CEBC4" w:rsidR="00EB3014" w:rsidRPr="004A39A7" w:rsidRDefault="00EB3014" w:rsidP="007E5981">
      <w:pPr>
        <w:pStyle w:val="NormalWeb"/>
        <w:spacing w:before="0" w:beforeAutospacing="0" w:after="0" w:afterAutospacing="0" w:line="276" w:lineRule="auto"/>
        <w:jc w:val="both"/>
      </w:pPr>
      <w:r w:rsidRPr="004A39A7">
        <w:rPr>
          <w:b/>
          <w:bCs/>
        </w:rPr>
        <w:t>a)</w:t>
      </w:r>
      <w:r w:rsidRPr="004A39A7">
        <w:t xml:space="preserve"> </w:t>
      </w:r>
      <w:r w:rsidR="00832920" w:rsidRPr="004A39A7">
        <w:t>e</w:t>
      </w:r>
      <w:r w:rsidRPr="004A39A7">
        <w:t xml:space="preserve">laboração de </w:t>
      </w:r>
      <w:r w:rsidR="00832920" w:rsidRPr="004A39A7">
        <w:t>m</w:t>
      </w:r>
      <w:r w:rsidRPr="004A39A7">
        <w:t xml:space="preserve">inuta do </w:t>
      </w:r>
      <w:r w:rsidR="00832920" w:rsidRPr="004A39A7">
        <w:t>edital</w:t>
      </w:r>
      <w:r w:rsidRPr="004A39A7">
        <w:t xml:space="preserve">; </w:t>
      </w:r>
    </w:p>
    <w:p w14:paraId="5BC2903C" w14:textId="79EFB6DA" w:rsidR="00EB3014" w:rsidRPr="004A39A7" w:rsidRDefault="00EB3014" w:rsidP="007E5981">
      <w:pPr>
        <w:pStyle w:val="NormalWeb"/>
        <w:spacing w:before="0" w:beforeAutospacing="0" w:after="0" w:afterAutospacing="0" w:line="276" w:lineRule="auto"/>
        <w:jc w:val="both"/>
      </w:pPr>
      <w:r w:rsidRPr="004A39A7">
        <w:rPr>
          <w:b/>
          <w:bCs/>
        </w:rPr>
        <w:t xml:space="preserve">b) </w:t>
      </w:r>
      <w:r w:rsidR="00832920" w:rsidRPr="004A39A7">
        <w:t>r</w:t>
      </w:r>
      <w:r w:rsidRPr="004A39A7">
        <w:t xml:space="preserve">ealização de </w:t>
      </w:r>
      <w:r w:rsidR="00832920" w:rsidRPr="004A39A7">
        <w:t>c</w:t>
      </w:r>
      <w:r w:rsidRPr="004A39A7">
        <w:t xml:space="preserve">ertificação </w:t>
      </w:r>
      <w:r w:rsidR="00832920" w:rsidRPr="004A39A7">
        <w:t>de disponibilidade o</w:t>
      </w:r>
      <w:r w:rsidRPr="004A39A7">
        <w:t xml:space="preserve">rçamentária; </w:t>
      </w:r>
    </w:p>
    <w:p w14:paraId="77EACF54" w14:textId="647A0BA6" w:rsidR="00EB3014" w:rsidRPr="004A39A7" w:rsidRDefault="00EB3014" w:rsidP="007E5981">
      <w:pPr>
        <w:pStyle w:val="NormalWeb"/>
        <w:spacing w:before="0" w:beforeAutospacing="0" w:after="0" w:afterAutospacing="0" w:line="276" w:lineRule="auto"/>
        <w:jc w:val="both"/>
      </w:pPr>
      <w:r w:rsidRPr="004A39A7">
        <w:rPr>
          <w:b/>
          <w:bCs/>
        </w:rPr>
        <w:t>c)</w:t>
      </w:r>
      <w:r w:rsidRPr="004A39A7">
        <w:t xml:space="preserve"> </w:t>
      </w:r>
      <w:r w:rsidR="00832920" w:rsidRPr="004A39A7">
        <w:t>d</w:t>
      </w:r>
      <w:r w:rsidRPr="004A39A7">
        <w:t xml:space="preserve">esignação em Portaria de </w:t>
      </w:r>
      <w:r w:rsidR="00832920" w:rsidRPr="004A39A7">
        <w:t>p</w:t>
      </w:r>
      <w:r w:rsidRPr="004A39A7">
        <w:t xml:space="preserve">regoeiro, </w:t>
      </w:r>
      <w:r w:rsidR="00832920" w:rsidRPr="004A39A7">
        <w:t>e</w:t>
      </w:r>
      <w:r w:rsidRPr="004A39A7">
        <w:t xml:space="preserve">quipe de </w:t>
      </w:r>
      <w:r w:rsidR="00832920" w:rsidRPr="004A39A7">
        <w:t>a</w:t>
      </w:r>
      <w:r w:rsidRPr="004A39A7">
        <w:t xml:space="preserve">poio, </w:t>
      </w:r>
      <w:r w:rsidR="00832920" w:rsidRPr="004A39A7">
        <w:t>a</w:t>
      </w:r>
      <w:r w:rsidRPr="004A39A7">
        <w:t xml:space="preserve">gente de </w:t>
      </w:r>
      <w:r w:rsidR="00832920" w:rsidRPr="004A39A7">
        <w:t>c</w:t>
      </w:r>
      <w:r w:rsidRPr="004A39A7">
        <w:t>ontratação (</w:t>
      </w:r>
      <w:r w:rsidR="00832920" w:rsidRPr="004A39A7">
        <w:t>conforme o caso</w:t>
      </w:r>
      <w:r w:rsidRPr="004A39A7">
        <w:t xml:space="preserve">); </w:t>
      </w:r>
    </w:p>
    <w:p w14:paraId="3AE26FF0" w14:textId="24D9EF7E" w:rsidR="00EB3014" w:rsidRPr="004A39A7" w:rsidRDefault="00EB3014" w:rsidP="007E5981">
      <w:pPr>
        <w:pStyle w:val="NormalWeb"/>
        <w:spacing w:before="0" w:beforeAutospacing="0" w:after="0" w:afterAutospacing="0" w:line="276" w:lineRule="auto"/>
        <w:jc w:val="both"/>
      </w:pPr>
      <w:r w:rsidRPr="004A39A7">
        <w:rPr>
          <w:b/>
          <w:bCs/>
        </w:rPr>
        <w:t>d)</w:t>
      </w:r>
      <w:r w:rsidRPr="004A39A7">
        <w:t xml:space="preserve"> </w:t>
      </w:r>
      <w:r w:rsidR="00832920" w:rsidRPr="004A39A7">
        <w:t>e</w:t>
      </w:r>
      <w:r w:rsidRPr="004A39A7">
        <w:t xml:space="preserve">laboração de </w:t>
      </w:r>
      <w:r w:rsidR="00832920" w:rsidRPr="004A39A7">
        <w:t>minuta do contrato</w:t>
      </w:r>
      <w:r w:rsidRPr="004A39A7">
        <w:t xml:space="preserve">; </w:t>
      </w:r>
    </w:p>
    <w:p w14:paraId="13969DD1" w14:textId="4D007C9E" w:rsidR="00EB3014" w:rsidRPr="004A39A7" w:rsidRDefault="00EB3014" w:rsidP="007E5981">
      <w:pPr>
        <w:pStyle w:val="NormalWeb"/>
        <w:spacing w:before="0" w:beforeAutospacing="0" w:after="0" w:afterAutospacing="0" w:line="276" w:lineRule="auto"/>
        <w:jc w:val="both"/>
      </w:pPr>
      <w:r w:rsidRPr="004A39A7">
        <w:rPr>
          <w:b/>
          <w:bCs/>
        </w:rPr>
        <w:t>e)</w:t>
      </w:r>
      <w:r w:rsidRPr="004A39A7">
        <w:t xml:space="preserve"> </w:t>
      </w:r>
      <w:r w:rsidR="00832920" w:rsidRPr="004A39A7">
        <w:t>e</w:t>
      </w:r>
      <w:r w:rsidRPr="004A39A7">
        <w:t xml:space="preserve">ncaminhamento do processo para análise jurídica; </w:t>
      </w:r>
    </w:p>
    <w:p w14:paraId="0EEB9177" w14:textId="390774AF" w:rsidR="00135D0E" w:rsidRPr="004A39A7" w:rsidRDefault="00EB3014" w:rsidP="007E5981">
      <w:pPr>
        <w:pStyle w:val="NormalWeb"/>
        <w:spacing w:before="0" w:beforeAutospacing="0" w:after="0" w:afterAutospacing="0" w:line="276" w:lineRule="auto"/>
        <w:jc w:val="both"/>
      </w:pPr>
      <w:r w:rsidRPr="004A39A7">
        <w:rPr>
          <w:b/>
          <w:bCs/>
        </w:rPr>
        <w:t>f)</w:t>
      </w:r>
      <w:r w:rsidRPr="004A39A7">
        <w:t xml:space="preserve"> análise da manifestação jurídica e atendimento aos apontamentos constantes no </w:t>
      </w:r>
      <w:r w:rsidR="00832920" w:rsidRPr="004A39A7">
        <w:t>p</w:t>
      </w:r>
      <w:r w:rsidRPr="004A39A7">
        <w:t xml:space="preserve">arecer, mediante Nota Técnica com os ajustes indicados; </w:t>
      </w:r>
    </w:p>
    <w:p w14:paraId="6EC0BC2E" w14:textId="2D904340" w:rsidR="00135D0E" w:rsidRPr="004A39A7" w:rsidRDefault="00135D0E" w:rsidP="007E5981">
      <w:pPr>
        <w:pStyle w:val="NormalWeb"/>
        <w:spacing w:before="0" w:beforeAutospacing="0" w:after="0" w:afterAutospacing="0" w:line="276" w:lineRule="auto"/>
        <w:jc w:val="both"/>
      </w:pPr>
      <w:r w:rsidRPr="004A39A7">
        <w:rPr>
          <w:b/>
          <w:bCs/>
        </w:rPr>
        <w:t>g)</w:t>
      </w:r>
      <w:r w:rsidR="00EB3014" w:rsidRPr="004A39A7">
        <w:t xml:space="preserve"> </w:t>
      </w:r>
      <w:r w:rsidR="00832920" w:rsidRPr="004A39A7">
        <w:t>p</w:t>
      </w:r>
      <w:r w:rsidR="00EB3014" w:rsidRPr="004A39A7">
        <w:t xml:space="preserve">ublicação e divulgação do </w:t>
      </w:r>
      <w:r w:rsidR="00832920" w:rsidRPr="004A39A7">
        <w:t>e</w:t>
      </w:r>
      <w:r w:rsidR="00EB3014" w:rsidRPr="004A39A7">
        <w:t>dital</w:t>
      </w:r>
      <w:r w:rsidR="00832920" w:rsidRPr="004A39A7">
        <w:t xml:space="preserve"> e anexos</w:t>
      </w:r>
      <w:r w:rsidR="00EB3014" w:rsidRPr="004A39A7">
        <w:t xml:space="preserve">; </w:t>
      </w:r>
    </w:p>
    <w:p w14:paraId="1D0DFEBA" w14:textId="7356D530" w:rsidR="00135D0E" w:rsidRPr="004A39A7" w:rsidRDefault="00135D0E" w:rsidP="007E5981">
      <w:pPr>
        <w:pStyle w:val="NormalWeb"/>
        <w:spacing w:before="0" w:beforeAutospacing="0" w:after="0" w:afterAutospacing="0" w:line="276" w:lineRule="auto"/>
        <w:jc w:val="both"/>
      </w:pPr>
      <w:r w:rsidRPr="004A39A7">
        <w:rPr>
          <w:b/>
          <w:bCs/>
        </w:rPr>
        <w:t>h)</w:t>
      </w:r>
      <w:r w:rsidRPr="004A39A7">
        <w:t xml:space="preserve"> </w:t>
      </w:r>
      <w:r w:rsidR="00832920" w:rsidRPr="004A39A7">
        <w:t>r</w:t>
      </w:r>
      <w:r w:rsidR="00EB3014" w:rsidRPr="004A39A7">
        <w:t>esposta a</w:t>
      </w:r>
      <w:r w:rsidR="00832920" w:rsidRPr="004A39A7">
        <w:t xml:space="preserve"> eventuais</w:t>
      </w:r>
      <w:r w:rsidR="00EB3014" w:rsidRPr="004A39A7">
        <w:t xml:space="preserve"> pedidos de esclarecimentos e/ou impugnação, caso aplicável; </w:t>
      </w:r>
    </w:p>
    <w:p w14:paraId="58B25D33" w14:textId="045AE456" w:rsidR="00135D0E" w:rsidRPr="004A39A7" w:rsidRDefault="00135D0E" w:rsidP="007E5981">
      <w:pPr>
        <w:pStyle w:val="NormalWeb"/>
        <w:spacing w:before="0" w:beforeAutospacing="0" w:after="0" w:afterAutospacing="0" w:line="276" w:lineRule="auto"/>
        <w:jc w:val="both"/>
      </w:pPr>
      <w:r w:rsidRPr="004A39A7">
        <w:rPr>
          <w:b/>
          <w:bCs/>
        </w:rPr>
        <w:t>i)</w:t>
      </w:r>
      <w:r w:rsidRPr="004A39A7">
        <w:t xml:space="preserve"> </w:t>
      </w:r>
      <w:r w:rsidR="00832920" w:rsidRPr="004A39A7">
        <w:t>r</w:t>
      </w:r>
      <w:r w:rsidR="00EB3014" w:rsidRPr="004A39A7">
        <w:t xml:space="preserve">ealização do </w:t>
      </w:r>
      <w:r w:rsidRPr="004A39A7">
        <w:t>certame</w:t>
      </w:r>
      <w:r w:rsidR="00EB3014" w:rsidRPr="004A39A7">
        <w:t xml:space="preserve">, </w:t>
      </w:r>
      <w:r w:rsidRPr="004A39A7">
        <w:t>com suas respectivas etapas</w:t>
      </w:r>
      <w:r w:rsidR="00EB3014" w:rsidRPr="004A39A7">
        <w:t xml:space="preserve">; </w:t>
      </w:r>
    </w:p>
    <w:p w14:paraId="7F7668E5" w14:textId="05688D16" w:rsidR="00135D0E" w:rsidRPr="004A39A7" w:rsidRDefault="00135D0E" w:rsidP="007E5981">
      <w:pPr>
        <w:pStyle w:val="NormalWeb"/>
        <w:spacing w:before="0" w:beforeAutospacing="0" w:after="0" w:afterAutospacing="0" w:line="276" w:lineRule="auto"/>
        <w:jc w:val="both"/>
      </w:pPr>
      <w:r w:rsidRPr="004A39A7">
        <w:rPr>
          <w:b/>
          <w:bCs/>
        </w:rPr>
        <w:t>j)</w:t>
      </w:r>
      <w:r w:rsidRPr="004A39A7">
        <w:t xml:space="preserve"> </w:t>
      </w:r>
      <w:r w:rsidR="00832920" w:rsidRPr="004A39A7">
        <w:t>r</w:t>
      </w:r>
      <w:r w:rsidR="00EB3014" w:rsidRPr="004A39A7">
        <w:t xml:space="preserve">ealização de </w:t>
      </w:r>
      <w:r w:rsidR="00832920" w:rsidRPr="004A39A7">
        <w:t>e</w:t>
      </w:r>
      <w:r w:rsidR="00EB3014" w:rsidRPr="004A39A7">
        <w:t xml:space="preserve">mpenho; e </w:t>
      </w:r>
    </w:p>
    <w:p w14:paraId="733ACC0D" w14:textId="7342B664" w:rsidR="00F50A45" w:rsidRPr="004A39A7" w:rsidRDefault="00135D0E" w:rsidP="007E5981">
      <w:pPr>
        <w:pStyle w:val="NormalWeb"/>
        <w:spacing w:before="0" w:beforeAutospacing="0" w:after="0" w:afterAutospacing="0" w:line="276" w:lineRule="auto"/>
        <w:jc w:val="both"/>
        <w:rPr>
          <w:color w:val="000000"/>
        </w:rPr>
      </w:pPr>
      <w:r w:rsidRPr="004A39A7">
        <w:rPr>
          <w:b/>
          <w:bCs/>
        </w:rPr>
        <w:t>l)</w:t>
      </w:r>
      <w:r w:rsidR="00EB3014" w:rsidRPr="004A39A7">
        <w:t xml:space="preserve"> </w:t>
      </w:r>
      <w:r w:rsidR="00832920" w:rsidRPr="004A39A7">
        <w:t>a</w:t>
      </w:r>
      <w:r w:rsidR="00EB3014" w:rsidRPr="004A39A7">
        <w:t xml:space="preserve">ssinatura e publicação do contrato.  </w:t>
      </w:r>
    </w:p>
    <w:p w14:paraId="47C03767" w14:textId="77777777" w:rsidR="00F75C5A" w:rsidRPr="009C788A" w:rsidRDefault="00F75C5A" w:rsidP="00BB22CE">
      <w:pPr>
        <w:pStyle w:val="NormalWeb"/>
        <w:spacing w:before="0" w:beforeAutospacing="0" w:after="0" w:afterAutospacing="0" w:line="360" w:lineRule="auto"/>
        <w:jc w:val="both"/>
        <w:rPr>
          <w:b/>
          <w:bCs/>
          <w:color w:val="000000"/>
          <w:sz w:val="10"/>
          <w:szCs w:val="10"/>
        </w:rPr>
      </w:pPr>
    </w:p>
    <w:p w14:paraId="37D98BB2" w14:textId="20DF5B9B" w:rsidR="00F62C01" w:rsidRPr="004A39A7" w:rsidRDefault="00F10A7D" w:rsidP="00BB22CE">
      <w:pPr>
        <w:pStyle w:val="NormalWeb"/>
        <w:spacing w:before="0" w:beforeAutospacing="0" w:after="0" w:afterAutospacing="0" w:line="360" w:lineRule="auto"/>
        <w:jc w:val="both"/>
        <w:rPr>
          <w:b/>
          <w:bCs/>
          <w:color w:val="000000"/>
        </w:rPr>
      </w:pPr>
      <w:r w:rsidRPr="004A39A7">
        <w:rPr>
          <w:b/>
          <w:bCs/>
          <w:color w:val="000000"/>
        </w:rPr>
        <w:t>11. CONTRATAÇÕES CORRELATAS E/OU INTERDEPENDENTES</w:t>
      </w:r>
    </w:p>
    <w:p w14:paraId="1966BB28" w14:textId="12DE5863" w:rsidR="00592EA8" w:rsidRPr="004A39A7" w:rsidRDefault="00F10A7D" w:rsidP="00B9722B">
      <w:pPr>
        <w:pStyle w:val="NormalWeb"/>
        <w:spacing w:before="0" w:beforeAutospacing="0" w:after="0" w:afterAutospacing="0" w:line="276" w:lineRule="auto"/>
        <w:ind w:firstLine="708"/>
        <w:jc w:val="both"/>
      </w:pPr>
      <w:r w:rsidRPr="004A39A7">
        <w:t xml:space="preserve">Este estudo identificou a necessidade de realizar contratações acessórias para a perfeita execução do objeto, </w:t>
      </w:r>
      <w:r w:rsidR="00B9722B">
        <w:t>como contratação dos demais insumos</w:t>
      </w:r>
      <w:r w:rsidR="00DA61B8">
        <w:t xml:space="preserve"> </w:t>
      </w:r>
      <w:r w:rsidR="00B9722B">
        <w:t xml:space="preserve">e profissionais para a perfeita manutenção da saúde da população. </w:t>
      </w:r>
    </w:p>
    <w:p w14:paraId="12F0C9AB" w14:textId="77777777" w:rsidR="007E5981" w:rsidRPr="009C788A" w:rsidRDefault="007E5981" w:rsidP="00BB22CE">
      <w:pPr>
        <w:pStyle w:val="NormalWeb"/>
        <w:spacing w:before="0" w:beforeAutospacing="0" w:after="0" w:afterAutospacing="0" w:line="360" w:lineRule="auto"/>
        <w:jc w:val="both"/>
        <w:rPr>
          <w:b/>
          <w:bCs/>
          <w:color w:val="000000"/>
          <w:sz w:val="10"/>
          <w:szCs w:val="10"/>
        </w:rPr>
      </w:pPr>
      <w:bookmarkStart w:id="11" w:name="art18§1xii"/>
      <w:bookmarkEnd w:id="11"/>
    </w:p>
    <w:p w14:paraId="2FD0EC41" w14:textId="56298C1B" w:rsidR="00F62C01" w:rsidRPr="004A39A7" w:rsidRDefault="00AA1058" w:rsidP="00BB22CE">
      <w:pPr>
        <w:pStyle w:val="NormalWeb"/>
        <w:spacing w:before="0" w:beforeAutospacing="0" w:after="0" w:afterAutospacing="0" w:line="360" w:lineRule="auto"/>
        <w:jc w:val="both"/>
        <w:rPr>
          <w:b/>
          <w:bCs/>
          <w:color w:val="000000"/>
        </w:rPr>
      </w:pPr>
      <w:r w:rsidRPr="004A39A7">
        <w:rPr>
          <w:b/>
          <w:bCs/>
          <w:color w:val="000000"/>
        </w:rPr>
        <w:t xml:space="preserve">12. POSSÍVEIS IMPACTOS AMBIENTAIS </w:t>
      </w:r>
    </w:p>
    <w:p w14:paraId="441C6883" w14:textId="64BB3E76" w:rsidR="007E5981" w:rsidRPr="004F1D4C" w:rsidRDefault="003A5B89" w:rsidP="004F1D4C">
      <w:pPr>
        <w:pStyle w:val="NormalWeb"/>
        <w:spacing w:before="0" w:beforeAutospacing="0" w:after="0" w:afterAutospacing="0" w:line="360" w:lineRule="auto"/>
        <w:ind w:firstLine="708"/>
        <w:jc w:val="both"/>
        <w:rPr>
          <w:color w:val="000000"/>
        </w:rPr>
      </w:pPr>
      <w:r w:rsidRPr="004A39A7">
        <w:t>Não se vislumbram</w:t>
      </w:r>
      <w:r w:rsidR="00AA1058" w:rsidRPr="004A39A7">
        <w:t xml:space="preserve"> impactos ambientais provenientes desta contratação</w:t>
      </w:r>
      <w:r w:rsidRPr="004A39A7">
        <w:t>.</w:t>
      </w:r>
      <w:bookmarkStart w:id="12" w:name="art18§1xiii"/>
      <w:bookmarkEnd w:id="12"/>
    </w:p>
    <w:p w14:paraId="7D04431D" w14:textId="3A756124" w:rsidR="00F62C01" w:rsidRPr="004A39A7" w:rsidRDefault="00590B3B" w:rsidP="00BB22CE">
      <w:pPr>
        <w:pStyle w:val="NormalWeb"/>
        <w:spacing w:before="0" w:beforeAutospacing="0" w:after="0" w:afterAutospacing="0" w:line="360" w:lineRule="auto"/>
        <w:jc w:val="both"/>
        <w:rPr>
          <w:b/>
          <w:bCs/>
          <w:color w:val="000000"/>
        </w:rPr>
      </w:pPr>
      <w:r w:rsidRPr="004A39A7">
        <w:rPr>
          <w:b/>
          <w:bCs/>
          <w:color w:val="000000"/>
        </w:rPr>
        <w:t xml:space="preserve">13. DECLARAÇÃO DE VIABILIDADE </w:t>
      </w:r>
    </w:p>
    <w:p w14:paraId="1C08FBDC" w14:textId="33D95BB5" w:rsidR="007E5981" w:rsidRPr="004F1D4C" w:rsidRDefault="00590B3B" w:rsidP="004F1D4C">
      <w:pPr>
        <w:pStyle w:val="NormalWeb"/>
        <w:spacing w:before="0" w:beforeAutospacing="0" w:after="0" w:afterAutospacing="0" w:line="276" w:lineRule="auto"/>
        <w:ind w:firstLine="708"/>
        <w:jc w:val="both"/>
        <w:rPr>
          <w:b/>
          <w:bCs/>
          <w:color w:val="000000"/>
        </w:rPr>
      </w:pPr>
      <w:r w:rsidRPr="004A39A7">
        <w:t>Com base na justificativa e nas especificações técnicas constantes neste Estudo Técnico Preliminar e seus anexos, e na existência de planejamento orçamentário para subsidiar esta contratação, declaramos que a contratação é viável, atendendo aos padrões e preços de mercado.</w:t>
      </w:r>
    </w:p>
    <w:p w14:paraId="5CAD992F" w14:textId="77777777" w:rsidR="004F1D4C" w:rsidRPr="004F1D4C" w:rsidRDefault="004F1D4C" w:rsidP="00B9722B">
      <w:pPr>
        <w:tabs>
          <w:tab w:val="left" w:pos="1134"/>
        </w:tabs>
        <w:spacing w:line="360" w:lineRule="auto"/>
        <w:jc w:val="center"/>
        <w:rPr>
          <w:rFonts w:ascii="Times New Roman" w:hAnsi="Times New Roman" w:cs="Times New Roman"/>
          <w:sz w:val="10"/>
          <w:szCs w:val="10"/>
        </w:rPr>
      </w:pPr>
    </w:p>
    <w:p w14:paraId="38B711E3" w14:textId="19C0B02A" w:rsidR="00C41DBE" w:rsidRPr="004A39A7" w:rsidRDefault="003A5B89" w:rsidP="00B9722B">
      <w:pPr>
        <w:tabs>
          <w:tab w:val="left" w:pos="1134"/>
        </w:tabs>
        <w:spacing w:line="360" w:lineRule="auto"/>
        <w:jc w:val="center"/>
        <w:rPr>
          <w:rFonts w:ascii="Times New Roman" w:hAnsi="Times New Roman" w:cs="Times New Roman"/>
          <w:sz w:val="24"/>
          <w:szCs w:val="24"/>
        </w:rPr>
      </w:pPr>
      <w:r w:rsidRPr="004A39A7">
        <w:rPr>
          <w:rFonts w:ascii="Times New Roman" w:hAnsi="Times New Roman" w:cs="Times New Roman"/>
          <w:sz w:val="24"/>
          <w:szCs w:val="24"/>
        </w:rPr>
        <w:t xml:space="preserve">Miraguaí – RS, </w:t>
      </w:r>
      <w:r w:rsidR="007009AF">
        <w:rPr>
          <w:rFonts w:ascii="Times New Roman" w:hAnsi="Times New Roman" w:cs="Times New Roman"/>
          <w:sz w:val="24"/>
          <w:szCs w:val="24"/>
        </w:rPr>
        <w:t>2</w:t>
      </w:r>
      <w:r w:rsidR="00AA3492">
        <w:rPr>
          <w:rFonts w:ascii="Times New Roman" w:hAnsi="Times New Roman" w:cs="Times New Roman"/>
          <w:sz w:val="24"/>
          <w:szCs w:val="24"/>
        </w:rPr>
        <w:t>0</w:t>
      </w:r>
      <w:r w:rsidR="007009AF">
        <w:rPr>
          <w:rFonts w:ascii="Times New Roman" w:hAnsi="Times New Roman" w:cs="Times New Roman"/>
          <w:sz w:val="24"/>
          <w:szCs w:val="24"/>
        </w:rPr>
        <w:t xml:space="preserve"> </w:t>
      </w:r>
      <w:r w:rsidRPr="004A39A7">
        <w:rPr>
          <w:rFonts w:ascii="Times New Roman" w:hAnsi="Times New Roman" w:cs="Times New Roman"/>
          <w:sz w:val="24"/>
          <w:szCs w:val="24"/>
        </w:rPr>
        <w:t xml:space="preserve">de </w:t>
      </w:r>
      <w:r w:rsidR="00AA3492">
        <w:rPr>
          <w:rFonts w:ascii="Times New Roman" w:hAnsi="Times New Roman" w:cs="Times New Roman"/>
          <w:sz w:val="24"/>
          <w:szCs w:val="24"/>
        </w:rPr>
        <w:t>outubro</w:t>
      </w:r>
      <w:r w:rsidR="007009AF">
        <w:rPr>
          <w:rFonts w:ascii="Times New Roman" w:hAnsi="Times New Roman" w:cs="Times New Roman"/>
          <w:sz w:val="24"/>
          <w:szCs w:val="24"/>
        </w:rPr>
        <w:t xml:space="preserve"> </w:t>
      </w:r>
      <w:r w:rsidRPr="004A39A7">
        <w:rPr>
          <w:rFonts w:ascii="Times New Roman" w:hAnsi="Times New Roman" w:cs="Times New Roman"/>
          <w:sz w:val="24"/>
          <w:szCs w:val="24"/>
        </w:rPr>
        <w:t>de 202</w:t>
      </w:r>
      <w:r w:rsidR="007009AF">
        <w:rPr>
          <w:rFonts w:ascii="Times New Roman" w:hAnsi="Times New Roman" w:cs="Times New Roman"/>
          <w:sz w:val="24"/>
          <w:szCs w:val="24"/>
        </w:rPr>
        <w:t>5</w:t>
      </w:r>
      <w:r w:rsidRPr="004A39A7">
        <w:rPr>
          <w:rFonts w:ascii="Times New Roman" w:hAnsi="Times New Roman" w:cs="Times New Roman"/>
          <w:sz w:val="24"/>
          <w:szCs w:val="24"/>
        </w:rPr>
        <w:t>.</w:t>
      </w:r>
    </w:p>
    <w:p w14:paraId="1E11397D" w14:textId="77777777" w:rsidR="003A5B89" w:rsidRPr="004A39A7" w:rsidRDefault="003A5B89" w:rsidP="00CF11FA">
      <w:pPr>
        <w:spacing w:line="360" w:lineRule="auto"/>
        <w:jc w:val="center"/>
        <w:rPr>
          <w:rFonts w:ascii="Times New Roman" w:hAnsi="Times New Roman" w:cs="Times New Roman"/>
          <w:sz w:val="24"/>
          <w:szCs w:val="24"/>
        </w:rPr>
      </w:pPr>
    </w:p>
    <w:p w14:paraId="522A300C" w14:textId="77777777" w:rsidR="00F75C5A" w:rsidRPr="004A39A7" w:rsidRDefault="00F75C5A" w:rsidP="00CF11FA">
      <w:pPr>
        <w:spacing w:line="360" w:lineRule="auto"/>
        <w:jc w:val="center"/>
        <w:rPr>
          <w:rFonts w:ascii="Times New Roman" w:hAnsi="Times New Roman" w:cs="Times New Roman"/>
          <w:sz w:val="24"/>
          <w:szCs w:val="24"/>
        </w:rPr>
      </w:pPr>
      <w:r w:rsidRPr="004A39A7">
        <w:rPr>
          <w:rFonts w:ascii="Times New Roman" w:hAnsi="Times New Roman" w:cs="Times New Roman"/>
          <w:sz w:val="24"/>
          <w:szCs w:val="24"/>
        </w:rPr>
        <w:t>_________________________________________</w:t>
      </w:r>
    </w:p>
    <w:p w14:paraId="3381C66A" w14:textId="1455E746" w:rsidR="00D43892" w:rsidRPr="00D43892" w:rsidRDefault="00430409" w:rsidP="00D43892">
      <w:pPr>
        <w:jc w:val="center"/>
        <w:rPr>
          <w:rFonts w:ascii="Times New Roman" w:hAnsi="Times New Roman" w:cs="Times New Roman"/>
          <w:b/>
          <w:bCs/>
          <w:sz w:val="24"/>
          <w:szCs w:val="24"/>
        </w:rPr>
      </w:pPr>
      <w:r>
        <w:rPr>
          <w:rFonts w:ascii="Times New Roman" w:hAnsi="Times New Roman" w:cs="Times New Roman"/>
          <w:b/>
          <w:bCs/>
          <w:sz w:val="24"/>
          <w:szCs w:val="24"/>
        </w:rPr>
        <w:t>VALDELIRIO PRETTO DA SILVA</w:t>
      </w:r>
    </w:p>
    <w:p w14:paraId="45D2CEE8" w14:textId="02B28FDF" w:rsidR="00F75C5A" w:rsidRDefault="00430409" w:rsidP="00D43892">
      <w:pPr>
        <w:jc w:val="center"/>
        <w:rPr>
          <w:rFonts w:ascii="Times New Roman" w:hAnsi="Times New Roman" w:cs="Times New Roman"/>
          <w:sz w:val="24"/>
          <w:szCs w:val="24"/>
        </w:rPr>
      </w:pPr>
      <w:r>
        <w:rPr>
          <w:rFonts w:ascii="Times New Roman" w:hAnsi="Times New Roman" w:cs="Times New Roman"/>
          <w:sz w:val="24"/>
          <w:szCs w:val="24"/>
        </w:rPr>
        <w:t>Secretário Municipal de Saúde</w:t>
      </w:r>
    </w:p>
    <w:p w14:paraId="0091FA03" w14:textId="40A50869" w:rsidR="00D43892" w:rsidRPr="004A39A7" w:rsidRDefault="00D43892" w:rsidP="00D43892">
      <w:pPr>
        <w:jc w:val="center"/>
        <w:rPr>
          <w:rFonts w:ascii="Times New Roman" w:hAnsi="Times New Roman" w:cs="Times New Roman"/>
          <w:sz w:val="24"/>
          <w:szCs w:val="24"/>
        </w:rPr>
      </w:pPr>
      <w:r>
        <w:rPr>
          <w:rFonts w:ascii="Times New Roman" w:hAnsi="Times New Roman" w:cs="Times New Roman"/>
          <w:sz w:val="24"/>
          <w:szCs w:val="24"/>
        </w:rPr>
        <w:t>Miraguaí</w:t>
      </w:r>
    </w:p>
    <w:sectPr w:rsidR="00D43892" w:rsidRPr="004A39A7" w:rsidSect="00806AF9">
      <w:footerReference w:type="default" r:id="rId48"/>
      <w:pgSz w:w="11906" w:h="16838"/>
      <w:pgMar w:top="2552" w:right="1134" w:bottom="1701" w:left="1701" w:header="1701" w:footer="73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B8C254" w14:textId="77777777" w:rsidR="00262347" w:rsidRDefault="00262347">
      <w:r>
        <w:separator/>
      </w:r>
    </w:p>
  </w:endnote>
  <w:endnote w:type="continuationSeparator" w:id="0">
    <w:p w14:paraId="41B008D6" w14:textId="77777777" w:rsidR="00262347" w:rsidRDefault="002623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6052721"/>
      <w:docPartObj>
        <w:docPartGallery w:val="Page Numbers (Bottom of Page)"/>
        <w:docPartUnique/>
      </w:docPartObj>
    </w:sdtPr>
    <w:sdtEndPr/>
    <w:sdtContent>
      <w:p w14:paraId="17B1D5B3" w14:textId="12214EB3" w:rsidR="00CB2565" w:rsidRDefault="00CB2565" w:rsidP="00A7152C">
        <w:pPr>
          <w:pStyle w:val="Rodap"/>
          <w:jc w:val="right"/>
        </w:pPr>
        <w:r>
          <w:fldChar w:fldCharType="begin"/>
        </w:r>
        <w:r>
          <w:instrText>PAGE   \* MERGEFORMAT</w:instrText>
        </w:r>
        <w:r>
          <w:fldChar w:fldCharType="separate"/>
        </w:r>
        <w:r w:rsidR="006615DB">
          <w:rPr>
            <w:noProof/>
          </w:rPr>
          <w:t>2</w:t>
        </w:r>
        <w:r>
          <w:fldChar w:fldCharType="end"/>
        </w:r>
      </w:p>
    </w:sdtContent>
  </w:sdt>
  <w:p w14:paraId="543CF7EE" w14:textId="77777777" w:rsidR="00CB2565" w:rsidRPr="00502E0D" w:rsidRDefault="00CB2565" w:rsidP="00502E0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49DD74" w14:textId="77777777" w:rsidR="00262347" w:rsidRDefault="00262347">
      <w:r>
        <w:separator/>
      </w:r>
    </w:p>
  </w:footnote>
  <w:footnote w:type="continuationSeparator" w:id="0">
    <w:p w14:paraId="11C17DC2" w14:textId="77777777" w:rsidR="00262347" w:rsidRDefault="002623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1"/>
    <w:lvl w:ilvl="0">
      <w:start w:val="1"/>
      <w:numFmt w:val="none"/>
      <w:pStyle w:val="Ttulo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C002A"/>
    <w:multiLevelType w:val="hybridMultilevel"/>
    <w:tmpl w:val="1696CCD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1164AF7"/>
    <w:multiLevelType w:val="multilevel"/>
    <w:tmpl w:val="5DA04258"/>
    <w:lvl w:ilvl="0">
      <w:start w:val="3"/>
      <w:numFmt w:val="decimal"/>
      <w:lvlText w:val="%1"/>
      <w:lvlJc w:val="left"/>
      <w:pPr>
        <w:ind w:left="525" w:hanging="525"/>
      </w:pPr>
      <w:rPr>
        <w:rFonts w:hint="default"/>
      </w:rPr>
    </w:lvl>
    <w:lvl w:ilvl="1">
      <w:start w:val="9"/>
      <w:numFmt w:val="decimal"/>
      <w:lvlText w:val="%1.%2"/>
      <w:lvlJc w:val="left"/>
      <w:pPr>
        <w:ind w:left="847" w:hanging="525"/>
      </w:pPr>
      <w:rPr>
        <w:rFonts w:hint="default"/>
      </w:rPr>
    </w:lvl>
    <w:lvl w:ilvl="2">
      <w:start w:val="2"/>
      <w:numFmt w:val="decimal"/>
      <w:lvlText w:val="%1.%2.%3"/>
      <w:lvlJc w:val="left"/>
      <w:pPr>
        <w:ind w:left="1364" w:hanging="720"/>
      </w:pPr>
      <w:rPr>
        <w:rFonts w:hint="default"/>
      </w:rPr>
    </w:lvl>
    <w:lvl w:ilvl="3">
      <w:start w:val="1"/>
      <w:numFmt w:val="decimal"/>
      <w:lvlText w:val="%1.%2.%3.%4"/>
      <w:lvlJc w:val="left"/>
      <w:pPr>
        <w:ind w:left="2046" w:hanging="1080"/>
      </w:pPr>
      <w:rPr>
        <w:rFonts w:hint="default"/>
      </w:rPr>
    </w:lvl>
    <w:lvl w:ilvl="4">
      <w:start w:val="1"/>
      <w:numFmt w:val="decimal"/>
      <w:lvlText w:val="%1.%2.%3.%4.%5"/>
      <w:lvlJc w:val="left"/>
      <w:pPr>
        <w:ind w:left="2368" w:hanging="1080"/>
      </w:pPr>
      <w:rPr>
        <w:rFonts w:hint="default"/>
      </w:rPr>
    </w:lvl>
    <w:lvl w:ilvl="5">
      <w:start w:val="1"/>
      <w:numFmt w:val="decimal"/>
      <w:lvlText w:val="%1.%2.%3.%4.%5.%6"/>
      <w:lvlJc w:val="left"/>
      <w:pPr>
        <w:ind w:left="3050" w:hanging="1440"/>
      </w:pPr>
      <w:rPr>
        <w:rFonts w:hint="default"/>
      </w:rPr>
    </w:lvl>
    <w:lvl w:ilvl="6">
      <w:start w:val="1"/>
      <w:numFmt w:val="decimal"/>
      <w:lvlText w:val="%1.%2.%3.%4.%5.%6.%7"/>
      <w:lvlJc w:val="left"/>
      <w:pPr>
        <w:ind w:left="3372" w:hanging="1440"/>
      </w:pPr>
      <w:rPr>
        <w:rFonts w:hint="default"/>
      </w:rPr>
    </w:lvl>
    <w:lvl w:ilvl="7">
      <w:start w:val="1"/>
      <w:numFmt w:val="decimal"/>
      <w:lvlText w:val="%1.%2.%3.%4.%5.%6.%7.%8"/>
      <w:lvlJc w:val="left"/>
      <w:pPr>
        <w:ind w:left="4054" w:hanging="1800"/>
      </w:pPr>
      <w:rPr>
        <w:rFonts w:hint="default"/>
      </w:rPr>
    </w:lvl>
    <w:lvl w:ilvl="8">
      <w:start w:val="1"/>
      <w:numFmt w:val="decimal"/>
      <w:lvlText w:val="%1.%2.%3.%4.%5.%6.%7.%8.%9"/>
      <w:lvlJc w:val="left"/>
      <w:pPr>
        <w:ind w:left="4376" w:hanging="1800"/>
      </w:pPr>
      <w:rPr>
        <w:rFonts w:hint="default"/>
      </w:rPr>
    </w:lvl>
  </w:abstractNum>
  <w:abstractNum w:abstractNumId="4" w15:restartNumberingAfterBreak="0">
    <w:nsid w:val="030F7DBB"/>
    <w:multiLevelType w:val="multilevel"/>
    <w:tmpl w:val="7408D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AE1ACD"/>
    <w:multiLevelType w:val="hybridMultilevel"/>
    <w:tmpl w:val="C25E40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0AD96061"/>
    <w:multiLevelType w:val="hybridMultilevel"/>
    <w:tmpl w:val="CBF28784"/>
    <w:lvl w:ilvl="0" w:tplc="EED6479E">
      <w:start w:val="1"/>
      <w:numFmt w:val="decimalZero"/>
      <w:lvlText w:val="%1-"/>
      <w:lvlJc w:val="left"/>
      <w:pPr>
        <w:tabs>
          <w:tab w:val="num" w:pos="1793"/>
        </w:tabs>
        <w:ind w:left="1793" w:hanging="375"/>
      </w:pPr>
      <w:rPr>
        <w:rFonts w:hint="default"/>
      </w:rPr>
    </w:lvl>
    <w:lvl w:ilvl="1" w:tplc="04160019" w:tentative="1">
      <w:start w:val="1"/>
      <w:numFmt w:val="lowerLetter"/>
      <w:lvlText w:val="%2."/>
      <w:lvlJc w:val="left"/>
      <w:pPr>
        <w:tabs>
          <w:tab w:val="num" w:pos="2498"/>
        </w:tabs>
        <w:ind w:left="2498" w:hanging="360"/>
      </w:pPr>
    </w:lvl>
    <w:lvl w:ilvl="2" w:tplc="0416001B" w:tentative="1">
      <w:start w:val="1"/>
      <w:numFmt w:val="lowerRoman"/>
      <w:lvlText w:val="%3."/>
      <w:lvlJc w:val="right"/>
      <w:pPr>
        <w:tabs>
          <w:tab w:val="num" w:pos="3218"/>
        </w:tabs>
        <w:ind w:left="3218" w:hanging="180"/>
      </w:pPr>
    </w:lvl>
    <w:lvl w:ilvl="3" w:tplc="0416000F" w:tentative="1">
      <w:start w:val="1"/>
      <w:numFmt w:val="decimal"/>
      <w:lvlText w:val="%4."/>
      <w:lvlJc w:val="left"/>
      <w:pPr>
        <w:tabs>
          <w:tab w:val="num" w:pos="3938"/>
        </w:tabs>
        <w:ind w:left="3938" w:hanging="360"/>
      </w:pPr>
    </w:lvl>
    <w:lvl w:ilvl="4" w:tplc="04160019" w:tentative="1">
      <w:start w:val="1"/>
      <w:numFmt w:val="lowerLetter"/>
      <w:lvlText w:val="%5."/>
      <w:lvlJc w:val="left"/>
      <w:pPr>
        <w:tabs>
          <w:tab w:val="num" w:pos="4658"/>
        </w:tabs>
        <w:ind w:left="4658" w:hanging="360"/>
      </w:pPr>
    </w:lvl>
    <w:lvl w:ilvl="5" w:tplc="0416001B" w:tentative="1">
      <w:start w:val="1"/>
      <w:numFmt w:val="lowerRoman"/>
      <w:lvlText w:val="%6."/>
      <w:lvlJc w:val="right"/>
      <w:pPr>
        <w:tabs>
          <w:tab w:val="num" w:pos="5378"/>
        </w:tabs>
        <w:ind w:left="5378" w:hanging="180"/>
      </w:pPr>
    </w:lvl>
    <w:lvl w:ilvl="6" w:tplc="0416000F" w:tentative="1">
      <w:start w:val="1"/>
      <w:numFmt w:val="decimal"/>
      <w:lvlText w:val="%7."/>
      <w:lvlJc w:val="left"/>
      <w:pPr>
        <w:tabs>
          <w:tab w:val="num" w:pos="6098"/>
        </w:tabs>
        <w:ind w:left="6098" w:hanging="360"/>
      </w:pPr>
    </w:lvl>
    <w:lvl w:ilvl="7" w:tplc="04160019" w:tentative="1">
      <w:start w:val="1"/>
      <w:numFmt w:val="lowerLetter"/>
      <w:lvlText w:val="%8."/>
      <w:lvlJc w:val="left"/>
      <w:pPr>
        <w:tabs>
          <w:tab w:val="num" w:pos="6818"/>
        </w:tabs>
        <w:ind w:left="6818" w:hanging="360"/>
      </w:pPr>
    </w:lvl>
    <w:lvl w:ilvl="8" w:tplc="0416001B" w:tentative="1">
      <w:start w:val="1"/>
      <w:numFmt w:val="lowerRoman"/>
      <w:lvlText w:val="%9."/>
      <w:lvlJc w:val="right"/>
      <w:pPr>
        <w:tabs>
          <w:tab w:val="num" w:pos="7538"/>
        </w:tabs>
        <w:ind w:left="7538" w:hanging="180"/>
      </w:pPr>
    </w:lvl>
  </w:abstractNum>
  <w:abstractNum w:abstractNumId="7" w15:restartNumberingAfterBreak="0">
    <w:nsid w:val="0B5028D0"/>
    <w:multiLevelType w:val="hybridMultilevel"/>
    <w:tmpl w:val="D40678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0B526EDB"/>
    <w:multiLevelType w:val="hybridMultilevel"/>
    <w:tmpl w:val="12C42B4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9" w15:restartNumberingAfterBreak="0">
    <w:nsid w:val="0E587A16"/>
    <w:multiLevelType w:val="hybridMultilevel"/>
    <w:tmpl w:val="31EE06D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1C85979"/>
    <w:multiLevelType w:val="singleLevel"/>
    <w:tmpl w:val="7C4034D8"/>
    <w:lvl w:ilvl="0">
      <w:start w:val="3"/>
      <w:numFmt w:val="lowerLetter"/>
      <w:lvlText w:val="%1)"/>
      <w:lvlJc w:val="left"/>
      <w:pPr>
        <w:tabs>
          <w:tab w:val="num" w:pos="814"/>
        </w:tabs>
        <w:ind w:left="814" w:hanging="360"/>
      </w:pPr>
      <w:rPr>
        <w:rFonts w:hint="default"/>
        <w:b/>
      </w:rPr>
    </w:lvl>
  </w:abstractNum>
  <w:abstractNum w:abstractNumId="11" w15:restartNumberingAfterBreak="0">
    <w:nsid w:val="13DF7534"/>
    <w:multiLevelType w:val="singleLevel"/>
    <w:tmpl w:val="684CB1B6"/>
    <w:lvl w:ilvl="0">
      <w:start w:val="1"/>
      <w:numFmt w:val="bullet"/>
      <w:lvlText w:val=""/>
      <w:lvlJc w:val="left"/>
      <w:pPr>
        <w:tabs>
          <w:tab w:val="num" w:pos="360"/>
        </w:tabs>
        <w:ind w:left="360" w:hanging="360"/>
      </w:pPr>
      <w:rPr>
        <w:rFonts w:ascii="Monotype Sorts" w:hAnsi="Monotype Sorts" w:hint="default"/>
      </w:rPr>
    </w:lvl>
  </w:abstractNum>
  <w:abstractNum w:abstractNumId="12" w15:restartNumberingAfterBreak="0">
    <w:nsid w:val="1843696B"/>
    <w:multiLevelType w:val="multilevel"/>
    <w:tmpl w:val="FF340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6441FB"/>
    <w:multiLevelType w:val="multilevel"/>
    <w:tmpl w:val="FFA8580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D627CDF"/>
    <w:multiLevelType w:val="hybridMultilevel"/>
    <w:tmpl w:val="A90E211E"/>
    <w:lvl w:ilvl="0" w:tplc="0416000F">
      <w:start w:val="1"/>
      <w:numFmt w:val="decimal"/>
      <w:lvlText w:val="%1."/>
      <w:lvlJc w:val="left"/>
      <w:pPr>
        <w:ind w:left="752"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9123F5F"/>
    <w:multiLevelType w:val="multilevel"/>
    <w:tmpl w:val="CC64A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4B17ED"/>
    <w:multiLevelType w:val="multilevel"/>
    <w:tmpl w:val="31702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BA8162C"/>
    <w:multiLevelType w:val="multilevel"/>
    <w:tmpl w:val="74D44AA4"/>
    <w:lvl w:ilvl="0">
      <w:start w:val="2"/>
      <w:numFmt w:val="decimal"/>
      <w:lvlText w:val="%1"/>
      <w:lvlJc w:val="left"/>
      <w:pPr>
        <w:tabs>
          <w:tab w:val="num" w:pos="360"/>
        </w:tabs>
        <w:ind w:left="360" w:hanging="360"/>
      </w:pPr>
      <w:rPr>
        <w:rFonts w:hint="default"/>
        <w:b/>
      </w:rPr>
    </w:lvl>
    <w:lvl w:ilvl="1">
      <w:start w:val="3"/>
      <w:numFmt w:val="decimal"/>
      <w:lvlText w:val="%1.%2"/>
      <w:lvlJc w:val="left"/>
      <w:pPr>
        <w:tabs>
          <w:tab w:val="num" w:pos="2055"/>
        </w:tabs>
        <w:ind w:left="2055" w:hanging="360"/>
      </w:pPr>
      <w:rPr>
        <w:rFonts w:hint="default"/>
        <w:b/>
      </w:rPr>
    </w:lvl>
    <w:lvl w:ilvl="2">
      <w:start w:val="1"/>
      <w:numFmt w:val="decimal"/>
      <w:lvlText w:val="%1.%2.%3"/>
      <w:lvlJc w:val="left"/>
      <w:pPr>
        <w:tabs>
          <w:tab w:val="num" w:pos="4110"/>
        </w:tabs>
        <w:ind w:left="4110" w:hanging="720"/>
      </w:pPr>
      <w:rPr>
        <w:rFonts w:hint="default"/>
        <w:b/>
      </w:rPr>
    </w:lvl>
    <w:lvl w:ilvl="3">
      <w:start w:val="1"/>
      <w:numFmt w:val="decimal"/>
      <w:lvlText w:val="%1.%2.%3.%4"/>
      <w:lvlJc w:val="left"/>
      <w:pPr>
        <w:tabs>
          <w:tab w:val="num" w:pos="5805"/>
        </w:tabs>
        <w:ind w:left="5805" w:hanging="720"/>
      </w:pPr>
      <w:rPr>
        <w:rFonts w:hint="default"/>
        <w:b/>
      </w:rPr>
    </w:lvl>
    <w:lvl w:ilvl="4">
      <w:start w:val="1"/>
      <w:numFmt w:val="decimal"/>
      <w:lvlText w:val="%1.%2.%3.%4.%5"/>
      <w:lvlJc w:val="left"/>
      <w:pPr>
        <w:tabs>
          <w:tab w:val="num" w:pos="7860"/>
        </w:tabs>
        <w:ind w:left="7860" w:hanging="1080"/>
      </w:pPr>
      <w:rPr>
        <w:rFonts w:hint="default"/>
        <w:b/>
      </w:rPr>
    </w:lvl>
    <w:lvl w:ilvl="5">
      <w:start w:val="1"/>
      <w:numFmt w:val="decimal"/>
      <w:lvlText w:val="%1.%2.%3.%4.%5.%6"/>
      <w:lvlJc w:val="left"/>
      <w:pPr>
        <w:tabs>
          <w:tab w:val="num" w:pos="9555"/>
        </w:tabs>
        <w:ind w:left="9555" w:hanging="1080"/>
      </w:pPr>
      <w:rPr>
        <w:rFonts w:hint="default"/>
        <w:b/>
      </w:rPr>
    </w:lvl>
    <w:lvl w:ilvl="6">
      <w:start w:val="1"/>
      <w:numFmt w:val="decimal"/>
      <w:lvlText w:val="%1.%2.%3.%4.%5.%6.%7"/>
      <w:lvlJc w:val="left"/>
      <w:pPr>
        <w:tabs>
          <w:tab w:val="num" w:pos="11610"/>
        </w:tabs>
        <w:ind w:left="11610" w:hanging="1440"/>
      </w:pPr>
      <w:rPr>
        <w:rFonts w:hint="default"/>
        <w:b/>
      </w:rPr>
    </w:lvl>
    <w:lvl w:ilvl="7">
      <w:start w:val="1"/>
      <w:numFmt w:val="decimal"/>
      <w:lvlText w:val="%1.%2.%3.%4.%5.%6.%7.%8"/>
      <w:lvlJc w:val="left"/>
      <w:pPr>
        <w:tabs>
          <w:tab w:val="num" w:pos="13305"/>
        </w:tabs>
        <w:ind w:left="13305" w:hanging="1440"/>
      </w:pPr>
      <w:rPr>
        <w:rFonts w:hint="default"/>
        <w:b/>
      </w:rPr>
    </w:lvl>
    <w:lvl w:ilvl="8">
      <w:start w:val="1"/>
      <w:numFmt w:val="decimal"/>
      <w:lvlText w:val="%1.%2.%3.%4.%5.%6.%7.%8.%9"/>
      <w:lvlJc w:val="left"/>
      <w:pPr>
        <w:tabs>
          <w:tab w:val="num" w:pos="15360"/>
        </w:tabs>
        <w:ind w:left="15360" w:hanging="1800"/>
      </w:pPr>
      <w:rPr>
        <w:rFonts w:hint="default"/>
        <w:b/>
      </w:rPr>
    </w:lvl>
  </w:abstractNum>
  <w:abstractNum w:abstractNumId="18" w15:restartNumberingAfterBreak="0">
    <w:nsid w:val="32162309"/>
    <w:multiLevelType w:val="hybridMultilevel"/>
    <w:tmpl w:val="1506F0FE"/>
    <w:lvl w:ilvl="0" w:tplc="415A8F40">
      <w:start w:val="2"/>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2D5515"/>
    <w:multiLevelType w:val="hybridMultilevel"/>
    <w:tmpl w:val="8AEE6E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4052533E"/>
    <w:multiLevelType w:val="multilevel"/>
    <w:tmpl w:val="67743D02"/>
    <w:lvl w:ilvl="0">
      <w:start w:val="4"/>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16D2C51"/>
    <w:multiLevelType w:val="hybridMultilevel"/>
    <w:tmpl w:val="CDF848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3682E71"/>
    <w:multiLevelType w:val="hybridMultilevel"/>
    <w:tmpl w:val="CDE449EE"/>
    <w:lvl w:ilvl="0" w:tplc="D088A148">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3" w15:restartNumberingAfterBreak="0">
    <w:nsid w:val="4AF9751B"/>
    <w:multiLevelType w:val="multilevel"/>
    <w:tmpl w:val="9C10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985655"/>
    <w:multiLevelType w:val="hybridMultilevel"/>
    <w:tmpl w:val="872E7386"/>
    <w:lvl w:ilvl="0" w:tplc="51F6DFE2">
      <w:start w:val="1"/>
      <w:numFmt w:val="decimalZero"/>
      <w:lvlText w:val="%1-"/>
      <w:lvlJc w:val="left"/>
      <w:pPr>
        <w:tabs>
          <w:tab w:val="num" w:pos="1793"/>
        </w:tabs>
        <w:ind w:left="1793" w:hanging="375"/>
      </w:pPr>
      <w:rPr>
        <w:rFonts w:hint="default"/>
      </w:rPr>
    </w:lvl>
    <w:lvl w:ilvl="1" w:tplc="04160019" w:tentative="1">
      <w:start w:val="1"/>
      <w:numFmt w:val="lowerLetter"/>
      <w:lvlText w:val="%2."/>
      <w:lvlJc w:val="left"/>
      <w:pPr>
        <w:tabs>
          <w:tab w:val="num" w:pos="2498"/>
        </w:tabs>
        <w:ind w:left="2498" w:hanging="360"/>
      </w:pPr>
    </w:lvl>
    <w:lvl w:ilvl="2" w:tplc="0416001B" w:tentative="1">
      <w:start w:val="1"/>
      <w:numFmt w:val="lowerRoman"/>
      <w:lvlText w:val="%3."/>
      <w:lvlJc w:val="right"/>
      <w:pPr>
        <w:tabs>
          <w:tab w:val="num" w:pos="3218"/>
        </w:tabs>
        <w:ind w:left="3218" w:hanging="180"/>
      </w:pPr>
    </w:lvl>
    <w:lvl w:ilvl="3" w:tplc="0416000F" w:tentative="1">
      <w:start w:val="1"/>
      <w:numFmt w:val="decimal"/>
      <w:lvlText w:val="%4."/>
      <w:lvlJc w:val="left"/>
      <w:pPr>
        <w:tabs>
          <w:tab w:val="num" w:pos="3938"/>
        </w:tabs>
        <w:ind w:left="3938" w:hanging="360"/>
      </w:pPr>
    </w:lvl>
    <w:lvl w:ilvl="4" w:tplc="04160019" w:tentative="1">
      <w:start w:val="1"/>
      <w:numFmt w:val="lowerLetter"/>
      <w:lvlText w:val="%5."/>
      <w:lvlJc w:val="left"/>
      <w:pPr>
        <w:tabs>
          <w:tab w:val="num" w:pos="4658"/>
        </w:tabs>
        <w:ind w:left="4658" w:hanging="360"/>
      </w:pPr>
    </w:lvl>
    <w:lvl w:ilvl="5" w:tplc="0416001B" w:tentative="1">
      <w:start w:val="1"/>
      <w:numFmt w:val="lowerRoman"/>
      <w:lvlText w:val="%6."/>
      <w:lvlJc w:val="right"/>
      <w:pPr>
        <w:tabs>
          <w:tab w:val="num" w:pos="5378"/>
        </w:tabs>
        <w:ind w:left="5378" w:hanging="180"/>
      </w:pPr>
    </w:lvl>
    <w:lvl w:ilvl="6" w:tplc="0416000F" w:tentative="1">
      <w:start w:val="1"/>
      <w:numFmt w:val="decimal"/>
      <w:lvlText w:val="%7."/>
      <w:lvlJc w:val="left"/>
      <w:pPr>
        <w:tabs>
          <w:tab w:val="num" w:pos="6098"/>
        </w:tabs>
        <w:ind w:left="6098" w:hanging="360"/>
      </w:pPr>
    </w:lvl>
    <w:lvl w:ilvl="7" w:tplc="04160019" w:tentative="1">
      <w:start w:val="1"/>
      <w:numFmt w:val="lowerLetter"/>
      <w:lvlText w:val="%8."/>
      <w:lvlJc w:val="left"/>
      <w:pPr>
        <w:tabs>
          <w:tab w:val="num" w:pos="6818"/>
        </w:tabs>
        <w:ind w:left="6818" w:hanging="360"/>
      </w:pPr>
    </w:lvl>
    <w:lvl w:ilvl="8" w:tplc="0416001B" w:tentative="1">
      <w:start w:val="1"/>
      <w:numFmt w:val="lowerRoman"/>
      <w:lvlText w:val="%9."/>
      <w:lvlJc w:val="right"/>
      <w:pPr>
        <w:tabs>
          <w:tab w:val="num" w:pos="7538"/>
        </w:tabs>
        <w:ind w:left="7538" w:hanging="180"/>
      </w:pPr>
    </w:lvl>
  </w:abstractNum>
  <w:abstractNum w:abstractNumId="25" w15:restartNumberingAfterBreak="0">
    <w:nsid w:val="5E4E2E68"/>
    <w:multiLevelType w:val="multilevel"/>
    <w:tmpl w:val="F8F0D426"/>
    <w:lvl w:ilvl="0">
      <w:start w:val="1"/>
      <w:numFmt w:val="bullet"/>
      <w:lvlText w:val="-"/>
      <w:lvlJc w:val="left"/>
      <w:pPr>
        <w:tabs>
          <w:tab w:val="num" w:pos="3053"/>
        </w:tabs>
        <w:ind w:left="3053" w:hanging="360"/>
      </w:pPr>
      <w:rPr>
        <w:rFonts w:ascii="Times New Roman" w:eastAsia="Times New Roman" w:hAnsi="Times New Roman" w:cs="Times New Roman" w:hint="default"/>
      </w:rPr>
    </w:lvl>
    <w:lvl w:ilvl="1" w:tentative="1">
      <w:start w:val="1"/>
      <w:numFmt w:val="bullet"/>
      <w:lvlText w:val="o"/>
      <w:lvlJc w:val="left"/>
      <w:pPr>
        <w:tabs>
          <w:tab w:val="num" w:pos="3773"/>
        </w:tabs>
        <w:ind w:left="3773" w:hanging="360"/>
      </w:pPr>
      <w:rPr>
        <w:rFonts w:ascii="Courier New" w:hAnsi="Courier New" w:hint="default"/>
      </w:rPr>
    </w:lvl>
    <w:lvl w:ilvl="2" w:tentative="1">
      <w:start w:val="1"/>
      <w:numFmt w:val="bullet"/>
      <w:lvlText w:val=""/>
      <w:lvlJc w:val="left"/>
      <w:pPr>
        <w:tabs>
          <w:tab w:val="num" w:pos="4493"/>
        </w:tabs>
        <w:ind w:left="4493" w:hanging="360"/>
      </w:pPr>
      <w:rPr>
        <w:rFonts w:ascii="Wingdings" w:hAnsi="Wingdings" w:hint="default"/>
      </w:rPr>
    </w:lvl>
    <w:lvl w:ilvl="3" w:tentative="1">
      <w:start w:val="1"/>
      <w:numFmt w:val="bullet"/>
      <w:lvlText w:val=""/>
      <w:lvlJc w:val="left"/>
      <w:pPr>
        <w:tabs>
          <w:tab w:val="num" w:pos="5213"/>
        </w:tabs>
        <w:ind w:left="5213" w:hanging="360"/>
      </w:pPr>
      <w:rPr>
        <w:rFonts w:ascii="Symbol" w:hAnsi="Symbol" w:hint="default"/>
      </w:rPr>
    </w:lvl>
    <w:lvl w:ilvl="4" w:tentative="1">
      <w:start w:val="1"/>
      <w:numFmt w:val="bullet"/>
      <w:lvlText w:val="o"/>
      <w:lvlJc w:val="left"/>
      <w:pPr>
        <w:tabs>
          <w:tab w:val="num" w:pos="5933"/>
        </w:tabs>
        <w:ind w:left="5933" w:hanging="360"/>
      </w:pPr>
      <w:rPr>
        <w:rFonts w:ascii="Courier New" w:hAnsi="Courier New" w:hint="default"/>
      </w:rPr>
    </w:lvl>
    <w:lvl w:ilvl="5" w:tentative="1">
      <w:start w:val="1"/>
      <w:numFmt w:val="bullet"/>
      <w:lvlText w:val=""/>
      <w:lvlJc w:val="left"/>
      <w:pPr>
        <w:tabs>
          <w:tab w:val="num" w:pos="6653"/>
        </w:tabs>
        <w:ind w:left="6653" w:hanging="360"/>
      </w:pPr>
      <w:rPr>
        <w:rFonts w:ascii="Wingdings" w:hAnsi="Wingdings" w:hint="default"/>
      </w:rPr>
    </w:lvl>
    <w:lvl w:ilvl="6" w:tentative="1">
      <w:start w:val="1"/>
      <w:numFmt w:val="bullet"/>
      <w:lvlText w:val=""/>
      <w:lvlJc w:val="left"/>
      <w:pPr>
        <w:tabs>
          <w:tab w:val="num" w:pos="7373"/>
        </w:tabs>
        <w:ind w:left="7373" w:hanging="360"/>
      </w:pPr>
      <w:rPr>
        <w:rFonts w:ascii="Symbol" w:hAnsi="Symbol" w:hint="default"/>
      </w:rPr>
    </w:lvl>
    <w:lvl w:ilvl="7" w:tentative="1">
      <w:start w:val="1"/>
      <w:numFmt w:val="bullet"/>
      <w:lvlText w:val="o"/>
      <w:lvlJc w:val="left"/>
      <w:pPr>
        <w:tabs>
          <w:tab w:val="num" w:pos="8093"/>
        </w:tabs>
        <w:ind w:left="8093" w:hanging="360"/>
      </w:pPr>
      <w:rPr>
        <w:rFonts w:ascii="Courier New" w:hAnsi="Courier New" w:hint="default"/>
      </w:rPr>
    </w:lvl>
    <w:lvl w:ilvl="8" w:tentative="1">
      <w:start w:val="1"/>
      <w:numFmt w:val="bullet"/>
      <w:lvlText w:val=""/>
      <w:lvlJc w:val="left"/>
      <w:pPr>
        <w:tabs>
          <w:tab w:val="num" w:pos="8813"/>
        </w:tabs>
        <w:ind w:left="8813" w:hanging="360"/>
      </w:pPr>
      <w:rPr>
        <w:rFonts w:ascii="Wingdings" w:hAnsi="Wingdings" w:hint="default"/>
      </w:rPr>
    </w:lvl>
  </w:abstractNum>
  <w:abstractNum w:abstractNumId="26" w15:restartNumberingAfterBreak="0">
    <w:nsid w:val="5F631297"/>
    <w:multiLevelType w:val="singleLevel"/>
    <w:tmpl w:val="A128F614"/>
    <w:lvl w:ilvl="0">
      <w:start w:val="1"/>
      <w:numFmt w:val="decimal"/>
      <w:lvlText w:val=""/>
      <w:lvlJc w:val="left"/>
      <w:pPr>
        <w:tabs>
          <w:tab w:val="num" w:pos="360"/>
        </w:tabs>
        <w:ind w:left="360" w:hanging="360"/>
      </w:pPr>
      <w:rPr>
        <w:rFonts w:ascii="Times New Roman" w:hAnsi="Times New Roman" w:hint="default"/>
        <w:b/>
      </w:rPr>
    </w:lvl>
  </w:abstractNum>
  <w:abstractNum w:abstractNumId="27" w15:restartNumberingAfterBreak="0">
    <w:nsid w:val="634A5A23"/>
    <w:multiLevelType w:val="hybridMultilevel"/>
    <w:tmpl w:val="75D037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5900989"/>
    <w:multiLevelType w:val="hybridMultilevel"/>
    <w:tmpl w:val="29D899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B394951"/>
    <w:multiLevelType w:val="multilevel"/>
    <w:tmpl w:val="DAA454C6"/>
    <w:lvl w:ilvl="0">
      <w:start w:val="2"/>
      <w:numFmt w:val="decimal"/>
      <w:lvlText w:val="%1"/>
      <w:lvlJc w:val="left"/>
      <w:pPr>
        <w:tabs>
          <w:tab w:val="num" w:pos="360"/>
        </w:tabs>
        <w:ind w:left="360" w:hanging="360"/>
      </w:pPr>
      <w:rPr>
        <w:rFonts w:hint="default"/>
        <w:b/>
      </w:rPr>
    </w:lvl>
    <w:lvl w:ilvl="1">
      <w:start w:val="2"/>
      <w:numFmt w:val="decimal"/>
      <w:lvlText w:val="%1.%2"/>
      <w:lvlJc w:val="left"/>
      <w:pPr>
        <w:tabs>
          <w:tab w:val="num" w:pos="2055"/>
        </w:tabs>
        <w:ind w:left="2055" w:hanging="360"/>
      </w:pPr>
      <w:rPr>
        <w:rFonts w:hint="default"/>
        <w:b/>
      </w:rPr>
    </w:lvl>
    <w:lvl w:ilvl="2">
      <w:start w:val="1"/>
      <w:numFmt w:val="decimal"/>
      <w:lvlText w:val="%1.%2.%3"/>
      <w:lvlJc w:val="left"/>
      <w:pPr>
        <w:tabs>
          <w:tab w:val="num" w:pos="4110"/>
        </w:tabs>
        <w:ind w:left="4110" w:hanging="720"/>
      </w:pPr>
      <w:rPr>
        <w:rFonts w:hint="default"/>
        <w:b/>
      </w:rPr>
    </w:lvl>
    <w:lvl w:ilvl="3">
      <w:start w:val="1"/>
      <w:numFmt w:val="decimal"/>
      <w:lvlText w:val="%1.%2.%3.%4"/>
      <w:lvlJc w:val="left"/>
      <w:pPr>
        <w:tabs>
          <w:tab w:val="num" w:pos="5805"/>
        </w:tabs>
        <w:ind w:left="5805" w:hanging="720"/>
      </w:pPr>
      <w:rPr>
        <w:rFonts w:hint="default"/>
        <w:b/>
      </w:rPr>
    </w:lvl>
    <w:lvl w:ilvl="4">
      <w:start w:val="1"/>
      <w:numFmt w:val="decimal"/>
      <w:lvlText w:val="%1.%2.%3.%4.%5"/>
      <w:lvlJc w:val="left"/>
      <w:pPr>
        <w:tabs>
          <w:tab w:val="num" w:pos="7860"/>
        </w:tabs>
        <w:ind w:left="7860" w:hanging="1080"/>
      </w:pPr>
      <w:rPr>
        <w:rFonts w:hint="default"/>
        <w:b/>
      </w:rPr>
    </w:lvl>
    <w:lvl w:ilvl="5">
      <w:start w:val="1"/>
      <w:numFmt w:val="decimal"/>
      <w:lvlText w:val="%1.%2.%3.%4.%5.%6"/>
      <w:lvlJc w:val="left"/>
      <w:pPr>
        <w:tabs>
          <w:tab w:val="num" w:pos="9555"/>
        </w:tabs>
        <w:ind w:left="9555" w:hanging="1080"/>
      </w:pPr>
      <w:rPr>
        <w:rFonts w:hint="default"/>
        <w:b/>
      </w:rPr>
    </w:lvl>
    <w:lvl w:ilvl="6">
      <w:start w:val="1"/>
      <w:numFmt w:val="decimal"/>
      <w:lvlText w:val="%1.%2.%3.%4.%5.%6.%7"/>
      <w:lvlJc w:val="left"/>
      <w:pPr>
        <w:tabs>
          <w:tab w:val="num" w:pos="11610"/>
        </w:tabs>
        <w:ind w:left="11610" w:hanging="1440"/>
      </w:pPr>
      <w:rPr>
        <w:rFonts w:hint="default"/>
        <w:b/>
      </w:rPr>
    </w:lvl>
    <w:lvl w:ilvl="7">
      <w:start w:val="1"/>
      <w:numFmt w:val="decimal"/>
      <w:lvlText w:val="%1.%2.%3.%4.%5.%6.%7.%8"/>
      <w:lvlJc w:val="left"/>
      <w:pPr>
        <w:tabs>
          <w:tab w:val="num" w:pos="13305"/>
        </w:tabs>
        <w:ind w:left="13305" w:hanging="1440"/>
      </w:pPr>
      <w:rPr>
        <w:rFonts w:hint="default"/>
        <w:b/>
      </w:rPr>
    </w:lvl>
    <w:lvl w:ilvl="8">
      <w:start w:val="1"/>
      <w:numFmt w:val="decimal"/>
      <w:lvlText w:val="%1.%2.%3.%4.%5.%6.%7.%8.%9"/>
      <w:lvlJc w:val="left"/>
      <w:pPr>
        <w:tabs>
          <w:tab w:val="num" w:pos="15360"/>
        </w:tabs>
        <w:ind w:left="15360" w:hanging="1800"/>
      </w:pPr>
      <w:rPr>
        <w:rFonts w:hint="default"/>
        <w:b/>
      </w:rPr>
    </w:lvl>
  </w:abstractNum>
  <w:abstractNum w:abstractNumId="30" w15:restartNumberingAfterBreak="0">
    <w:nsid w:val="6C485EE9"/>
    <w:multiLevelType w:val="singleLevel"/>
    <w:tmpl w:val="BD088F0C"/>
    <w:lvl w:ilvl="0">
      <w:start w:val="1"/>
      <w:numFmt w:val="lowerLetter"/>
      <w:lvlText w:val="%1)"/>
      <w:lvlJc w:val="left"/>
      <w:pPr>
        <w:tabs>
          <w:tab w:val="num" w:pos="814"/>
        </w:tabs>
        <w:ind w:left="814" w:hanging="360"/>
      </w:pPr>
      <w:rPr>
        <w:rFonts w:hint="default"/>
        <w:b/>
      </w:rPr>
    </w:lvl>
  </w:abstractNum>
  <w:abstractNum w:abstractNumId="31" w15:restartNumberingAfterBreak="0">
    <w:nsid w:val="6F6D780E"/>
    <w:multiLevelType w:val="hybridMultilevel"/>
    <w:tmpl w:val="A342972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4FE086E"/>
    <w:multiLevelType w:val="hybridMultilevel"/>
    <w:tmpl w:val="332EC5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A711FBF"/>
    <w:multiLevelType w:val="hybridMultilevel"/>
    <w:tmpl w:val="43CC5B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D7B241B"/>
    <w:multiLevelType w:val="hybridMultilevel"/>
    <w:tmpl w:val="B816D7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741484512">
    <w:abstractNumId w:val="0"/>
  </w:num>
  <w:num w:numId="2" w16cid:durableId="790782077">
    <w:abstractNumId w:val="1"/>
  </w:num>
  <w:num w:numId="3" w16cid:durableId="1517649504">
    <w:abstractNumId w:val="22"/>
  </w:num>
  <w:num w:numId="4" w16cid:durableId="1398673297">
    <w:abstractNumId w:val="2"/>
  </w:num>
  <w:num w:numId="5" w16cid:durableId="257636579">
    <w:abstractNumId w:val="13"/>
  </w:num>
  <w:num w:numId="6" w16cid:durableId="118452310">
    <w:abstractNumId w:val="8"/>
  </w:num>
  <w:num w:numId="7" w16cid:durableId="1233345049">
    <w:abstractNumId w:val="20"/>
  </w:num>
  <w:num w:numId="8" w16cid:durableId="535050420">
    <w:abstractNumId w:val="3"/>
  </w:num>
  <w:num w:numId="9" w16cid:durableId="1050424514">
    <w:abstractNumId w:val="11"/>
  </w:num>
  <w:num w:numId="10" w16cid:durableId="310716669">
    <w:abstractNumId w:val="25"/>
  </w:num>
  <w:num w:numId="11" w16cid:durableId="2081976602">
    <w:abstractNumId w:val="26"/>
  </w:num>
  <w:num w:numId="12" w16cid:durableId="332949596">
    <w:abstractNumId w:val="29"/>
  </w:num>
  <w:num w:numId="13" w16cid:durableId="1607229965">
    <w:abstractNumId w:val="17"/>
  </w:num>
  <w:num w:numId="14" w16cid:durableId="1300921006">
    <w:abstractNumId w:val="30"/>
  </w:num>
  <w:num w:numId="15" w16cid:durableId="1433209722">
    <w:abstractNumId w:val="10"/>
  </w:num>
  <w:num w:numId="16" w16cid:durableId="564098577">
    <w:abstractNumId w:val="24"/>
  </w:num>
  <w:num w:numId="17" w16cid:durableId="1379696321">
    <w:abstractNumId w:val="6"/>
  </w:num>
  <w:num w:numId="18" w16cid:durableId="1523011420">
    <w:abstractNumId w:val="18"/>
  </w:num>
  <w:num w:numId="19" w16cid:durableId="1811828445">
    <w:abstractNumId w:val="28"/>
  </w:num>
  <w:num w:numId="20" w16cid:durableId="1237978573">
    <w:abstractNumId w:val="27"/>
  </w:num>
  <w:num w:numId="21" w16cid:durableId="408189927">
    <w:abstractNumId w:val="5"/>
  </w:num>
  <w:num w:numId="22" w16cid:durableId="971982500">
    <w:abstractNumId w:val="34"/>
  </w:num>
  <w:num w:numId="23" w16cid:durableId="291063146">
    <w:abstractNumId w:val="19"/>
  </w:num>
  <w:num w:numId="24" w16cid:durableId="214659135">
    <w:abstractNumId w:val="32"/>
  </w:num>
  <w:num w:numId="25" w16cid:durableId="1298416197">
    <w:abstractNumId w:val="21"/>
  </w:num>
  <w:num w:numId="26" w16cid:durableId="102504697">
    <w:abstractNumId w:val="7"/>
  </w:num>
  <w:num w:numId="27" w16cid:durableId="1422490799">
    <w:abstractNumId w:val="14"/>
  </w:num>
  <w:num w:numId="28" w16cid:durableId="1943106123">
    <w:abstractNumId w:val="31"/>
  </w:num>
  <w:num w:numId="29" w16cid:durableId="1514808427">
    <w:abstractNumId w:val="4"/>
  </w:num>
  <w:num w:numId="30" w16cid:durableId="542251662">
    <w:abstractNumId w:val="23"/>
  </w:num>
  <w:num w:numId="31" w16cid:durableId="780147191">
    <w:abstractNumId w:val="33"/>
  </w:num>
  <w:num w:numId="32" w16cid:durableId="2063746325">
    <w:abstractNumId w:val="15"/>
  </w:num>
  <w:num w:numId="33" w16cid:durableId="2129662558">
    <w:abstractNumId w:val="16"/>
  </w:num>
  <w:num w:numId="34" w16cid:durableId="617108652">
    <w:abstractNumId w:val="12"/>
  </w:num>
  <w:num w:numId="35" w16cid:durableId="6469196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2E0D"/>
    <w:rsid w:val="00013EC9"/>
    <w:rsid w:val="00026C6F"/>
    <w:rsid w:val="0002783F"/>
    <w:rsid w:val="00034C98"/>
    <w:rsid w:val="0004514C"/>
    <w:rsid w:val="0004577E"/>
    <w:rsid w:val="00053E01"/>
    <w:rsid w:val="00054D2D"/>
    <w:rsid w:val="000614F9"/>
    <w:rsid w:val="000638C7"/>
    <w:rsid w:val="00071ED4"/>
    <w:rsid w:val="00076E4E"/>
    <w:rsid w:val="00092A81"/>
    <w:rsid w:val="000A79CF"/>
    <w:rsid w:val="000B4ACC"/>
    <w:rsid w:val="000E417E"/>
    <w:rsid w:val="00112C7B"/>
    <w:rsid w:val="00120E0C"/>
    <w:rsid w:val="00123E80"/>
    <w:rsid w:val="001349C1"/>
    <w:rsid w:val="00135D0E"/>
    <w:rsid w:val="00153C6E"/>
    <w:rsid w:val="0016054F"/>
    <w:rsid w:val="0018150E"/>
    <w:rsid w:val="00181FE2"/>
    <w:rsid w:val="0019568D"/>
    <w:rsid w:val="001B124B"/>
    <w:rsid w:val="001C0990"/>
    <w:rsid w:val="001C0DE8"/>
    <w:rsid w:val="001C3A0F"/>
    <w:rsid w:val="001D16D4"/>
    <w:rsid w:val="001D4F88"/>
    <w:rsid w:val="001D62FF"/>
    <w:rsid w:val="001E0557"/>
    <w:rsid w:val="001F7082"/>
    <w:rsid w:val="00203C09"/>
    <w:rsid w:val="0020551E"/>
    <w:rsid w:val="002224C1"/>
    <w:rsid w:val="00231F44"/>
    <w:rsid w:val="002345E1"/>
    <w:rsid w:val="00236995"/>
    <w:rsid w:val="0024029F"/>
    <w:rsid w:val="00241818"/>
    <w:rsid w:val="0024323B"/>
    <w:rsid w:val="00247EDE"/>
    <w:rsid w:val="00247FF3"/>
    <w:rsid w:val="002504F1"/>
    <w:rsid w:val="00257E37"/>
    <w:rsid w:val="00260F70"/>
    <w:rsid w:val="00262347"/>
    <w:rsid w:val="002664D0"/>
    <w:rsid w:val="0028234D"/>
    <w:rsid w:val="00282F97"/>
    <w:rsid w:val="002853AF"/>
    <w:rsid w:val="0028692C"/>
    <w:rsid w:val="002B1997"/>
    <w:rsid w:val="002B3B55"/>
    <w:rsid w:val="002D163D"/>
    <w:rsid w:val="002F26B5"/>
    <w:rsid w:val="00304421"/>
    <w:rsid w:val="00306FC4"/>
    <w:rsid w:val="00312617"/>
    <w:rsid w:val="00321183"/>
    <w:rsid w:val="00322D62"/>
    <w:rsid w:val="003323D2"/>
    <w:rsid w:val="0033619B"/>
    <w:rsid w:val="00336662"/>
    <w:rsid w:val="00357F2C"/>
    <w:rsid w:val="00360953"/>
    <w:rsid w:val="0037799F"/>
    <w:rsid w:val="00387AA6"/>
    <w:rsid w:val="003A5B89"/>
    <w:rsid w:val="003B677C"/>
    <w:rsid w:val="003D4B43"/>
    <w:rsid w:val="003F5E45"/>
    <w:rsid w:val="00401BA4"/>
    <w:rsid w:val="00401C3A"/>
    <w:rsid w:val="00410ADF"/>
    <w:rsid w:val="00430409"/>
    <w:rsid w:val="004417A7"/>
    <w:rsid w:val="004469DB"/>
    <w:rsid w:val="004511A1"/>
    <w:rsid w:val="00452171"/>
    <w:rsid w:val="0045346B"/>
    <w:rsid w:val="0046538C"/>
    <w:rsid w:val="0047583C"/>
    <w:rsid w:val="0049267E"/>
    <w:rsid w:val="004A0242"/>
    <w:rsid w:val="004A39A7"/>
    <w:rsid w:val="004A4B5F"/>
    <w:rsid w:val="004A57E1"/>
    <w:rsid w:val="004A5831"/>
    <w:rsid w:val="004B37C4"/>
    <w:rsid w:val="004C072E"/>
    <w:rsid w:val="004D14A5"/>
    <w:rsid w:val="004D675A"/>
    <w:rsid w:val="004D72FC"/>
    <w:rsid w:val="004F0A1A"/>
    <w:rsid w:val="004F1D4C"/>
    <w:rsid w:val="004F64BA"/>
    <w:rsid w:val="00502E0D"/>
    <w:rsid w:val="00512895"/>
    <w:rsid w:val="00512DA8"/>
    <w:rsid w:val="00520F9B"/>
    <w:rsid w:val="005337F0"/>
    <w:rsid w:val="00533B87"/>
    <w:rsid w:val="00535E75"/>
    <w:rsid w:val="00541FC3"/>
    <w:rsid w:val="005643B5"/>
    <w:rsid w:val="00581217"/>
    <w:rsid w:val="00590B3B"/>
    <w:rsid w:val="005924A4"/>
    <w:rsid w:val="00592EA8"/>
    <w:rsid w:val="005A1890"/>
    <w:rsid w:val="005A2613"/>
    <w:rsid w:val="005B1006"/>
    <w:rsid w:val="005C0EFA"/>
    <w:rsid w:val="005C1758"/>
    <w:rsid w:val="005C2514"/>
    <w:rsid w:val="005D0A15"/>
    <w:rsid w:val="005D1434"/>
    <w:rsid w:val="005D52EA"/>
    <w:rsid w:val="005E4757"/>
    <w:rsid w:val="005F4B9E"/>
    <w:rsid w:val="006212C8"/>
    <w:rsid w:val="00625459"/>
    <w:rsid w:val="00627A6A"/>
    <w:rsid w:val="00635162"/>
    <w:rsid w:val="00636D0D"/>
    <w:rsid w:val="00645DCB"/>
    <w:rsid w:val="006615DB"/>
    <w:rsid w:val="006632EC"/>
    <w:rsid w:val="00667C07"/>
    <w:rsid w:val="00686EA3"/>
    <w:rsid w:val="006C3941"/>
    <w:rsid w:val="006D7DB5"/>
    <w:rsid w:val="006E29C6"/>
    <w:rsid w:val="006F13FA"/>
    <w:rsid w:val="006F7A58"/>
    <w:rsid w:val="0070045A"/>
    <w:rsid w:val="007009AF"/>
    <w:rsid w:val="00701582"/>
    <w:rsid w:val="0070475A"/>
    <w:rsid w:val="00712342"/>
    <w:rsid w:val="00720D03"/>
    <w:rsid w:val="00720FDF"/>
    <w:rsid w:val="00726AAE"/>
    <w:rsid w:val="00727721"/>
    <w:rsid w:val="00736BB3"/>
    <w:rsid w:val="0074088D"/>
    <w:rsid w:val="00744451"/>
    <w:rsid w:val="00757551"/>
    <w:rsid w:val="00767768"/>
    <w:rsid w:val="00770CB0"/>
    <w:rsid w:val="00774485"/>
    <w:rsid w:val="00781E34"/>
    <w:rsid w:val="007A019D"/>
    <w:rsid w:val="007A1393"/>
    <w:rsid w:val="007A5E07"/>
    <w:rsid w:val="007C0E10"/>
    <w:rsid w:val="007D0755"/>
    <w:rsid w:val="007D1EC9"/>
    <w:rsid w:val="007D3A9D"/>
    <w:rsid w:val="007D4CAB"/>
    <w:rsid w:val="007E5981"/>
    <w:rsid w:val="007E7737"/>
    <w:rsid w:val="00806AF9"/>
    <w:rsid w:val="00813C3A"/>
    <w:rsid w:val="0081748B"/>
    <w:rsid w:val="00825E47"/>
    <w:rsid w:val="0083187F"/>
    <w:rsid w:val="00832920"/>
    <w:rsid w:val="00833D8E"/>
    <w:rsid w:val="00855A5B"/>
    <w:rsid w:val="008709B2"/>
    <w:rsid w:val="00877D7E"/>
    <w:rsid w:val="00881C74"/>
    <w:rsid w:val="0088253E"/>
    <w:rsid w:val="00886A7A"/>
    <w:rsid w:val="0089125B"/>
    <w:rsid w:val="00895D90"/>
    <w:rsid w:val="00896676"/>
    <w:rsid w:val="0089786B"/>
    <w:rsid w:val="008C3CFF"/>
    <w:rsid w:val="008D3A67"/>
    <w:rsid w:val="008F3C7B"/>
    <w:rsid w:val="008F4385"/>
    <w:rsid w:val="00901B56"/>
    <w:rsid w:val="009057D3"/>
    <w:rsid w:val="00917447"/>
    <w:rsid w:val="00933A18"/>
    <w:rsid w:val="00934C46"/>
    <w:rsid w:val="00942E56"/>
    <w:rsid w:val="00946011"/>
    <w:rsid w:val="00951F9F"/>
    <w:rsid w:val="009538DB"/>
    <w:rsid w:val="009600DD"/>
    <w:rsid w:val="00962245"/>
    <w:rsid w:val="0096624A"/>
    <w:rsid w:val="009721AC"/>
    <w:rsid w:val="009927AC"/>
    <w:rsid w:val="009966BE"/>
    <w:rsid w:val="009A49C6"/>
    <w:rsid w:val="009B4276"/>
    <w:rsid w:val="009C3170"/>
    <w:rsid w:val="009C4255"/>
    <w:rsid w:val="009C5BC6"/>
    <w:rsid w:val="009C788A"/>
    <w:rsid w:val="009D0FC5"/>
    <w:rsid w:val="009D1080"/>
    <w:rsid w:val="009D48B5"/>
    <w:rsid w:val="009E0574"/>
    <w:rsid w:val="009F5767"/>
    <w:rsid w:val="00A04BBC"/>
    <w:rsid w:val="00A10C77"/>
    <w:rsid w:val="00A14341"/>
    <w:rsid w:val="00A17AB4"/>
    <w:rsid w:val="00A21CB3"/>
    <w:rsid w:val="00A412B6"/>
    <w:rsid w:val="00A41F1E"/>
    <w:rsid w:val="00A60CE8"/>
    <w:rsid w:val="00A7152C"/>
    <w:rsid w:val="00A71728"/>
    <w:rsid w:val="00A80BCA"/>
    <w:rsid w:val="00A82DB3"/>
    <w:rsid w:val="00A832EC"/>
    <w:rsid w:val="00A94C95"/>
    <w:rsid w:val="00A96191"/>
    <w:rsid w:val="00A96BD1"/>
    <w:rsid w:val="00AA1058"/>
    <w:rsid w:val="00AA3492"/>
    <w:rsid w:val="00AA7C51"/>
    <w:rsid w:val="00AB1E5F"/>
    <w:rsid w:val="00AC4E37"/>
    <w:rsid w:val="00AC4FD6"/>
    <w:rsid w:val="00AC69E9"/>
    <w:rsid w:val="00AC6DE8"/>
    <w:rsid w:val="00AD531A"/>
    <w:rsid w:val="00AE66AB"/>
    <w:rsid w:val="00AF10A7"/>
    <w:rsid w:val="00AF43CC"/>
    <w:rsid w:val="00AF71B4"/>
    <w:rsid w:val="00B04BBE"/>
    <w:rsid w:val="00B1151E"/>
    <w:rsid w:val="00B158A8"/>
    <w:rsid w:val="00B33E44"/>
    <w:rsid w:val="00B41026"/>
    <w:rsid w:val="00B44F41"/>
    <w:rsid w:val="00B82CB8"/>
    <w:rsid w:val="00B96321"/>
    <w:rsid w:val="00B96D5C"/>
    <w:rsid w:val="00B9722B"/>
    <w:rsid w:val="00BA7EC0"/>
    <w:rsid w:val="00BB22CE"/>
    <w:rsid w:val="00BC3FA6"/>
    <w:rsid w:val="00BC6F52"/>
    <w:rsid w:val="00BF288C"/>
    <w:rsid w:val="00C117BA"/>
    <w:rsid w:val="00C13492"/>
    <w:rsid w:val="00C1565E"/>
    <w:rsid w:val="00C17098"/>
    <w:rsid w:val="00C238D7"/>
    <w:rsid w:val="00C31B32"/>
    <w:rsid w:val="00C4070D"/>
    <w:rsid w:val="00C4112F"/>
    <w:rsid w:val="00C41DBE"/>
    <w:rsid w:val="00C64969"/>
    <w:rsid w:val="00C742D1"/>
    <w:rsid w:val="00C829DF"/>
    <w:rsid w:val="00C82BBD"/>
    <w:rsid w:val="00C849E3"/>
    <w:rsid w:val="00C90F73"/>
    <w:rsid w:val="00C949F0"/>
    <w:rsid w:val="00C94E71"/>
    <w:rsid w:val="00CA1144"/>
    <w:rsid w:val="00CB2565"/>
    <w:rsid w:val="00CC16CF"/>
    <w:rsid w:val="00CC37BB"/>
    <w:rsid w:val="00CC6C90"/>
    <w:rsid w:val="00CD1323"/>
    <w:rsid w:val="00CD642D"/>
    <w:rsid w:val="00CD7855"/>
    <w:rsid w:val="00CE2C30"/>
    <w:rsid w:val="00CF11FA"/>
    <w:rsid w:val="00D008B8"/>
    <w:rsid w:val="00D16074"/>
    <w:rsid w:val="00D31BAD"/>
    <w:rsid w:val="00D43892"/>
    <w:rsid w:val="00D452AD"/>
    <w:rsid w:val="00D46C2C"/>
    <w:rsid w:val="00D50ACD"/>
    <w:rsid w:val="00D616B6"/>
    <w:rsid w:val="00D66959"/>
    <w:rsid w:val="00D66962"/>
    <w:rsid w:val="00D66FFC"/>
    <w:rsid w:val="00D7410F"/>
    <w:rsid w:val="00D77493"/>
    <w:rsid w:val="00D81169"/>
    <w:rsid w:val="00DA1885"/>
    <w:rsid w:val="00DA61B8"/>
    <w:rsid w:val="00DA63B7"/>
    <w:rsid w:val="00DA7412"/>
    <w:rsid w:val="00DB6FC6"/>
    <w:rsid w:val="00DC018A"/>
    <w:rsid w:val="00DD01B8"/>
    <w:rsid w:val="00DD19F8"/>
    <w:rsid w:val="00DE0B44"/>
    <w:rsid w:val="00DE1BD9"/>
    <w:rsid w:val="00DE3093"/>
    <w:rsid w:val="00DE34B5"/>
    <w:rsid w:val="00DE3DC8"/>
    <w:rsid w:val="00DF17E5"/>
    <w:rsid w:val="00DF7B37"/>
    <w:rsid w:val="00E037F1"/>
    <w:rsid w:val="00E07291"/>
    <w:rsid w:val="00E1437F"/>
    <w:rsid w:val="00E23A28"/>
    <w:rsid w:val="00E24071"/>
    <w:rsid w:val="00E258AB"/>
    <w:rsid w:val="00E40AD7"/>
    <w:rsid w:val="00E465BB"/>
    <w:rsid w:val="00E55CB8"/>
    <w:rsid w:val="00E569FF"/>
    <w:rsid w:val="00E56A69"/>
    <w:rsid w:val="00E60B44"/>
    <w:rsid w:val="00E63DFF"/>
    <w:rsid w:val="00E6576C"/>
    <w:rsid w:val="00E74498"/>
    <w:rsid w:val="00E80693"/>
    <w:rsid w:val="00E832BF"/>
    <w:rsid w:val="00E8484A"/>
    <w:rsid w:val="00EA57E0"/>
    <w:rsid w:val="00EB0EA8"/>
    <w:rsid w:val="00EB3014"/>
    <w:rsid w:val="00EB5414"/>
    <w:rsid w:val="00ED6EA8"/>
    <w:rsid w:val="00EE774F"/>
    <w:rsid w:val="00EF2F3C"/>
    <w:rsid w:val="00EF3A01"/>
    <w:rsid w:val="00EF7DFF"/>
    <w:rsid w:val="00F01689"/>
    <w:rsid w:val="00F10A7D"/>
    <w:rsid w:val="00F1220D"/>
    <w:rsid w:val="00F17BB8"/>
    <w:rsid w:val="00F246DD"/>
    <w:rsid w:val="00F50696"/>
    <w:rsid w:val="00F50A45"/>
    <w:rsid w:val="00F619A0"/>
    <w:rsid w:val="00F62B2E"/>
    <w:rsid w:val="00F62C01"/>
    <w:rsid w:val="00F74086"/>
    <w:rsid w:val="00F75C5A"/>
    <w:rsid w:val="00F778AA"/>
    <w:rsid w:val="00F81D43"/>
    <w:rsid w:val="00FA3D17"/>
    <w:rsid w:val="00FA4B99"/>
    <w:rsid w:val="00FC0161"/>
    <w:rsid w:val="00FC2590"/>
    <w:rsid w:val="00FD715B"/>
    <w:rsid w:val="00FE302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2D3003F4"/>
  <w15:docId w15:val="{233C9F66-36B2-4396-9750-D7352363E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cs="Arial"/>
      <w:sz w:val="22"/>
      <w:lang w:eastAsia="zh-CN"/>
    </w:rPr>
  </w:style>
  <w:style w:type="paragraph" w:styleId="Ttulo1">
    <w:name w:val="heading 1"/>
    <w:basedOn w:val="Normal"/>
    <w:next w:val="Normal"/>
    <w:link w:val="Ttulo1Char"/>
    <w:uiPriority w:val="9"/>
    <w:qFormat/>
    <w:pPr>
      <w:keepNext/>
      <w:numPr>
        <w:numId w:val="2"/>
      </w:numPr>
      <w:spacing w:before="240" w:after="60"/>
      <w:outlineLvl w:val="0"/>
    </w:pPr>
    <w:rPr>
      <w:b/>
      <w:kern w:val="1"/>
      <w:sz w:val="28"/>
    </w:rPr>
  </w:style>
  <w:style w:type="paragraph" w:styleId="Ttulo2">
    <w:name w:val="heading 2"/>
    <w:basedOn w:val="Normal"/>
    <w:next w:val="Normal"/>
    <w:link w:val="Ttulo2Char"/>
    <w:unhideWhenUsed/>
    <w:qFormat/>
    <w:rsid w:val="00B96D5C"/>
    <w:pPr>
      <w:keepNext/>
      <w:spacing w:before="240" w:after="60"/>
      <w:outlineLvl w:val="1"/>
    </w:pPr>
    <w:rPr>
      <w:rFonts w:ascii="Calibri Light" w:hAnsi="Calibri Light" w:cs="Times New Roman"/>
      <w:b/>
      <w:bCs/>
      <w:i/>
      <w:iCs/>
      <w:sz w:val="28"/>
      <w:szCs w:val="28"/>
    </w:rPr>
  </w:style>
  <w:style w:type="paragraph" w:styleId="Ttulo3">
    <w:name w:val="heading 3"/>
    <w:basedOn w:val="Normal"/>
    <w:next w:val="Normal"/>
    <w:link w:val="Ttulo3Char"/>
    <w:semiHidden/>
    <w:unhideWhenUsed/>
    <w:qFormat/>
    <w:rsid w:val="00B96D5C"/>
    <w:pPr>
      <w:keepNext/>
      <w:spacing w:before="240" w:after="60"/>
      <w:outlineLvl w:val="2"/>
    </w:pPr>
    <w:rPr>
      <w:rFonts w:ascii="Calibri Light" w:hAnsi="Calibri Light" w:cs="Times New Roman"/>
      <w:b/>
      <w:bCs/>
      <w:sz w:val="26"/>
      <w:szCs w:val="26"/>
    </w:rPr>
  </w:style>
  <w:style w:type="paragraph" w:styleId="Ttulo4">
    <w:name w:val="heading 4"/>
    <w:basedOn w:val="Normal"/>
    <w:next w:val="Normal"/>
    <w:link w:val="Ttulo4Char"/>
    <w:semiHidden/>
    <w:unhideWhenUsed/>
    <w:qFormat/>
    <w:rsid w:val="00236995"/>
    <w:pPr>
      <w:keepNext/>
      <w:spacing w:before="240" w:after="60"/>
      <w:outlineLvl w:val="3"/>
    </w:pPr>
    <w:rPr>
      <w:rFonts w:ascii="Calibri" w:hAnsi="Calibri" w:cs="Times New Roman"/>
      <w:b/>
      <w:bCs/>
      <w:sz w:val="28"/>
      <w:szCs w:val="28"/>
      <w:lang w:eastAsia="pt-BR"/>
    </w:rPr>
  </w:style>
  <w:style w:type="paragraph" w:styleId="Ttulo7">
    <w:name w:val="heading 7"/>
    <w:basedOn w:val="Normal"/>
    <w:next w:val="Normal"/>
    <w:link w:val="Ttulo7Char"/>
    <w:qFormat/>
    <w:rsid w:val="00B96D5C"/>
    <w:pPr>
      <w:keepNext/>
      <w:numPr>
        <w:ilvl w:val="6"/>
        <w:numId w:val="1"/>
      </w:numPr>
      <w:tabs>
        <w:tab w:val="left" w:pos="2835"/>
      </w:tabs>
      <w:spacing w:line="280" w:lineRule="exact"/>
      <w:ind w:left="57" w:right="57" w:hanging="57"/>
      <w:jc w:val="center"/>
      <w:outlineLvl w:val="6"/>
    </w:pPr>
    <w:rPr>
      <w:rFonts w:ascii="Times New Roman" w:hAnsi="Times New Roman" w:cs="Times New Roman"/>
      <w:b/>
      <w:spacing w:val="14"/>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Fontepargpadro4">
    <w:name w:val="Fonte parág. padrão4"/>
  </w:style>
  <w:style w:type="character" w:customStyle="1" w:styleId="Absatz-Standardschriftart">
    <w:name w:val="Absatz-Standardschriftart"/>
  </w:style>
  <w:style w:type="character" w:customStyle="1" w:styleId="Fontepargpadro3">
    <w:name w:val="Fonte parág. padrão3"/>
  </w:style>
  <w:style w:type="character" w:customStyle="1" w:styleId="WW-Absatz-Standardschriftart">
    <w:name w:val="WW-Absatz-Standardschriftart"/>
  </w:style>
  <w:style w:type="character" w:customStyle="1" w:styleId="Fontepargpadro2">
    <w:name w:val="Fonte parág. padrão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Fontepargpadro1">
    <w:name w:val="Fonte parág. padrão1"/>
  </w:style>
  <w:style w:type="character" w:styleId="Nmerodepgina">
    <w:name w:val="page number"/>
    <w:basedOn w:val="Fontepargpadro1"/>
  </w:style>
  <w:style w:type="character" w:customStyle="1" w:styleId="Caracteresdenotaderodap">
    <w:name w:val="Caracteres de nota de rodapé"/>
    <w:rPr>
      <w:vertAlign w:val="superscript"/>
    </w:rPr>
  </w:style>
  <w:style w:type="character" w:customStyle="1" w:styleId="Refdenotaderodap1">
    <w:name w:val="Ref. de nota de rodapé1"/>
    <w:rPr>
      <w:vertAlign w:val="superscript"/>
    </w:rPr>
  </w:style>
  <w:style w:type="character" w:customStyle="1" w:styleId="Caracteresdenotadefim">
    <w:name w:val="Caracteres de nota de fim"/>
    <w:rPr>
      <w:vertAlign w:val="superscript"/>
    </w:rPr>
  </w:style>
  <w:style w:type="character" w:customStyle="1" w:styleId="WW-Caracteresdenotadefim">
    <w:name w:val="WW-Caracteres de nota de fim"/>
  </w:style>
  <w:style w:type="character" w:customStyle="1" w:styleId="Smbolosdenumerao">
    <w:name w:val="Símbolos de numeração"/>
  </w:style>
  <w:style w:type="character" w:customStyle="1" w:styleId="Refdenotadefim1">
    <w:name w:val="Ref. de nota de fim1"/>
    <w:rPr>
      <w:vertAlign w:val="superscript"/>
    </w:rPr>
  </w:style>
  <w:style w:type="character" w:customStyle="1" w:styleId="Refdenotaderodap2">
    <w:name w:val="Ref. de nota de rodapé2"/>
    <w:rPr>
      <w:vertAlign w:val="superscript"/>
    </w:rPr>
  </w:style>
  <w:style w:type="character" w:customStyle="1" w:styleId="Refdenotadefim2">
    <w:name w:val="Ref. de nota de fim2"/>
    <w:rPr>
      <w:vertAlign w:val="superscript"/>
    </w:rPr>
  </w:style>
  <w:style w:type="character" w:customStyle="1" w:styleId="Refdenotaderodap3">
    <w:name w:val="Ref. de nota de rodapé3"/>
    <w:rPr>
      <w:vertAlign w:val="superscript"/>
    </w:rPr>
  </w:style>
  <w:style w:type="character" w:customStyle="1" w:styleId="Refdenotadefim3">
    <w:name w:val="Ref. de nota de fim3"/>
    <w:rPr>
      <w:vertAlign w:val="superscript"/>
    </w:rPr>
  </w:style>
  <w:style w:type="character" w:styleId="Refdenotaderodap">
    <w:name w:val="footnote reference"/>
    <w:rPr>
      <w:vertAlign w:val="superscript"/>
    </w:rPr>
  </w:style>
  <w:style w:type="character" w:styleId="Refdenotadefim">
    <w:name w:val="endnote reference"/>
    <w:rPr>
      <w:vertAlign w:val="superscript"/>
    </w:rPr>
  </w:style>
  <w:style w:type="paragraph" w:customStyle="1" w:styleId="Ttulo30">
    <w:name w:val="Título3"/>
    <w:basedOn w:val="Normal"/>
    <w:next w:val="Corpodetexto"/>
    <w:pPr>
      <w:keepNext/>
      <w:spacing w:before="240" w:after="120"/>
    </w:pPr>
    <w:rPr>
      <w:rFonts w:ascii="Liberation Sans" w:eastAsia="Microsoft YaHei" w:hAnsi="Liberation Sans" w:cs="Mangal"/>
      <w:sz w:val="28"/>
      <w:szCs w:val="28"/>
    </w:rPr>
  </w:style>
  <w:style w:type="paragraph" w:styleId="Corpodetexto">
    <w:name w:val="Body Text"/>
    <w:basedOn w:val="Normal"/>
    <w:pPr>
      <w:widowControl w:val="0"/>
      <w:suppressAutoHyphens/>
      <w:jc w:val="both"/>
    </w:pPr>
    <w:rPr>
      <w:rFonts w:ascii="Times New Roman" w:hAnsi="Times New Roman" w:cs="Times New Roman"/>
      <w:sz w:val="28"/>
    </w:rPr>
  </w:style>
  <w:style w:type="paragraph" w:styleId="Lista">
    <w:name w:val="List"/>
    <w:basedOn w:val="Corpodetexto"/>
    <w:rPr>
      <w:rFonts w:cs="Tahoma"/>
    </w:rPr>
  </w:style>
  <w:style w:type="paragraph" w:styleId="Legenda">
    <w:name w:val="caption"/>
    <w:basedOn w:val="Normal"/>
    <w:qFormat/>
    <w:pPr>
      <w:suppressLineNumbers/>
      <w:spacing w:before="120" w:after="120"/>
    </w:pPr>
    <w:rPr>
      <w:rFonts w:cs="Mangal"/>
      <w:i/>
      <w:iCs/>
      <w:sz w:val="24"/>
      <w:szCs w:val="24"/>
    </w:rPr>
  </w:style>
  <w:style w:type="paragraph" w:customStyle="1" w:styleId="ndice">
    <w:name w:val="Índice"/>
    <w:basedOn w:val="Normal"/>
    <w:pPr>
      <w:suppressLineNumbers/>
    </w:pPr>
    <w:rPr>
      <w:rFonts w:cs="Tahoma"/>
    </w:rPr>
  </w:style>
  <w:style w:type="paragraph" w:customStyle="1" w:styleId="Ttulo20">
    <w:name w:val="Título2"/>
    <w:basedOn w:val="Normal"/>
    <w:next w:val="Corpodetexto"/>
    <w:pPr>
      <w:keepNext/>
      <w:spacing w:before="240" w:after="120"/>
    </w:pPr>
    <w:rPr>
      <w:rFonts w:eastAsia="Lucida Sans Unicode" w:cs="Mangal"/>
      <w:sz w:val="28"/>
      <w:szCs w:val="28"/>
    </w:rPr>
  </w:style>
  <w:style w:type="paragraph" w:customStyle="1" w:styleId="Legenda3">
    <w:name w:val="Legenda3"/>
    <w:basedOn w:val="Normal"/>
    <w:pPr>
      <w:suppressLineNumbers/>
      <w:spacing w:before="120" w:after="120"/>
    </w:pPr>
    <w:rPr>
      <w:rFonts w:cs="Mangal"/>
      <w:i/>
      <w:iCs/>
      <w:sz w:val="24"/>
      <w:szCs w:val="24"/>
    </w:rPr>
  </w:style>
  <w:style w:type="paragraph" w:customStyle="1" w:styleId="Ttulo10">
    <w:name w:val="Título1"/>
    <w:basedOn w:val="Normal"/>
    <w:next w:val="Corpodetexto"/>
    <w:pPr>
      <w:keepNext/>
      <w:spacing w:before="240" w:after="120"/>
    </w:pPr>
    <w:rPr>
      <w:rFonts w:eastAsia="Lucida Sans Unicode" w:cs="Tahoma"/>
      <w:sz w:val="28"/>
      <w:szCs w:val="28"/>
    </w:rPr>
  </w:style>
  <w:style w:type="paragraph" w:customStyle="1" w:styleId="Legenda2">
    <w:name w:val="Legenda2"/>
    <w:basedOn w:val="Normal"/>
    <w:pPr>
      <w:suppressLineNumbers/>
      <w:spacing w:before="120" w:after="120"/>
    </w:pPr>
    <w:rPr>
      <w:rFonts w:cs="Mangal"/>
      <w:i/>
      <w:iCs/>
      <w:sz w:val="24"/>
      <w:szCs w:val="24"/>
    </w:rPr>
  </w:style>
  <w:style w:type="paragraph" w:customStyle="1" w:styleId="Captulo">
    <w:name w:val="Capítulo"/>
    <w:basedOn w:val="Normal"/>
    <w:next w:val="Corpodetexto"/>
    <w:pPr>
      <w:keepNext/>
      <w:spacing w:before="240" w:after="120"/>
    </w:pPr>
    <w:rPr>
      <w:rFonts w:eastAsia="Lucida Sans Unicode" w:cs="Tahoma"/>
      <w:sz w:val="28"/>
      <w:szCs w:val="28"/>
    </w:rPr>
  </w:style>
  <w:style w:type="paragraph" w:customStyle="1" w:styleId="Legenda1">
    <w:name w:val="Legenda1"/>
    <w:basedOn w:val="Normal"/>
    <w:pPr>
      <w:suppressLineNumbers/>
      <w:spacing w:before="120" w:after="120"/>
    </w:pPr>
    <w:rPr>
      <w:rFonts w:cs="Tahoma"/>
      <w:i/>
      <w:iCs/>
      <w:sz w:val="24"/>
      <w:szCs w:val="24"/>
    </w:rPr>
  </w:style>
  <w:style w:type="paragraph" w:styleId="Subttulo">
    <w:name w:val="Subtitle"/>
    <w:basedOn w:val="Captulo"/>
    <w:next w:val="Corpodetexto"/>
    <w:qFormat/>
    <w:pPr>
      <w:jc w:val="center"/>
    </w:pPr>
    <w:rPr>
      <w:i/>
      <w:iCs/>
    </w:rPr>
  </w:style>
  <w:style w:type="paragraph" w:styleId="Rodap">
    <w:name w:val="footer"/>
    <w:basedOn w:val="Normal"/>
    <w:link w:val="RodapChar"/>
    <w:pPr>
      <w:tabs>
        <w:tab w:val="center" w:pos="4419"/>
        <w:tab w:val="right" w:pos="8838"/>
      </w:tabs>
    </w:pPr>
  </w:style>
  <w:style w:type="paragraph" w:styleId="Cabealho">
    <w:name w:val="header"/>
    <w:basedOn w:val="Normal"/>
    <w:link w:val="CabealhoChar"/>
    <w:pPr>
      <w:tabs>
        <w:tab w:val="center" w:pos="4419"/>
        <w:tab w:val="right" w:pos="8838"/>
      </w:tabs>
    </w:pPr>
  </w:style>
  <w:style w:type="paragraph" w:customStyle="1" w:styleId="JE1">
    <w:name w:val="JE1"/>
    <w:basedOn w:val="Ttulo1"/>
    <w:pPr>
      <w:numPr>
        <w:numId w:val="0"/>
      </w:numPr>
      <w:suppressAutoHyphens/>
      <w:jc w:val="center"/>
    </w:pPr>
  </w:style>
  <w:style w:type="paragraph" w:styleId="Recuodecorpodetexto">
    <w:name w:val="Body Text Indent"/>
    <w:basedOn w:val="Normal"/>
    <w:pPr>
      <w:suppressAutoHyphens/>
      <w:ind w:left="2410"/>
      <w:jc w:val="both"/>
    </w:pPr>
    <w:rPr>
      <w:b/>
      <w:sz w:val="24"/>
    </w:rPr>
  </w:style>
  <w:style w:type="paragraph" w:styleId="Textodenotaderodap">
    <w:name w:val="footnote text"/>
    <w:basedOn w:val="Normal"/>
    <w:link w:val="TextodenotaderodapChar"/>
    <w:pPr>
      <w:suppressAutoHyphens/>
    </w:pPr>
    <w:rPr>
      <w:rFonts w:ascii="Times New Roman" w:hAnsi="Times New Roman" w:cs="Times New Roman"/>
      <w:sz w:val="20"/>
    </w:rPr>
  </w:style>
  <w:style w:type="paragraph" w:customStyle="1" w:styleId="Corpodetexto21">
    <w:name w:val="Corpo de texto 21"/>
    <w:basedOn w:val="Normal"/>
    <w:pPr>
      <w:jc w:val="both"/>
    </w:pPr>
  </w:style>
  <w:style w:type="paragraph" w:customStyle="1" w:styleId="Contedodetabela">
    <w:name w:val="Conteúdo de tabela"/>
    <w:basedOn w:val="Normal"/>
    <w:pPr>
      <w:suppressLineNumbers/>
    </w:pPr>
  </w:style>
  <w:style w:type="paragraph" w:customStyle="1" w:styleId="Contedodatabela">
    <w:name w:val="Conteúdo da tabela"/>
    <w:basedOn w:val="Normal"/>
    <w:pPr>
      <w:suppressLineNumbers/>
    </w:pPr>
  </w:style>
  <w:style w:type="paragraph" w:customStyle="1" w:styleId="Ttulodetabela">
    <w:name w:val="Título de tabela"/>
    <w:basedOn w:val="Contedodetabela"/>
    <w:pPr>
      <w:jc w:val="center"/>
    </w:pPr>
    <w:rPr>
      <w:b/>
      <w:bCs/>
    </w:rPr>
  </w:style>
  <w:style w:type="paragraph" w:customStyle="1" w:styleId="Contedodequadro">
    <w:name w:val="Conteúdo de quadro"/>
    <w:basedOn w:val="Corpodetexto"/>
  </w:style>
  <w:style w:type="paragraph" w:customStyle="1" w:styleId="Ttulodatabela">
    <w:name w:val="Título da tabela"/>
    <w:basedOn w:val="Contedodatabela"/>
    <w:pPr>
      <w:jc w:val="center"/>
    </w:pPr>
    <w:rPr>
      <w:b/>
      <w:bCs/>
    </w:rPr>
  </w:style>
  <w:style w:type="paragraph" w:customStyle="1" w:styleId="Contedodoquadro">
    <w:name w:val="Conteúdo do quadro"/>
    <w:basedOn w:val="Corpodetexto"/>
  </w:style>
  <w:style w:type="character" w:customStyle="1" w:styleId="RodapChar">
    <w:name w:val="Rodapé Char"/>
    <w:link w:val="Rodap"/>
    <w:rsid w:val="00502E0D"/>
    <w:rPr>
      <w:rFonts w:ascii="Arial" w:hAnsi="Arial" w:cs="Arial"/>
      <w:sz w:val="22"/>
      <w:lang w:eastAsia="zh-CN"/>
    </w:rPr>
  </w:style>
  <w:style w:type="character" w:customStyle="1" w:styleId="Refdenotaderodap5">
    <w:name w:val="Ref. de nota de rodapé5"/>
    <w:rsid w:val="00E80693"/>
    <w:rPr>
      <w:vertAlign w:val="superscript"/>
    </w:rPr>
  </w:style>
  <w:style w:type="paragraph" w:styleId="Textodebalo">
    <w:name w:val="Balloon Text"/>
    <w:basedOn w:val="Normal"/>
    <w:link w:val="TextodebaloChar"/>
    <w:unhideWhenUsed/>
    <w:rsid w:val="00C90F73"/>
    <w:rPr>
      <w:rFonts w:ascii="Segoe UI" w:hAnsi="Segoe UI" w:cs="Segoe UI"/>
      <w:sz w:val="18"/>
      <w:szCs w:val="18"/>
    </w:rPr>
  </w:style>
  <w:style w:type="character" w:customStyle="1" w:styleId="TextodebaloChar">
    <w:name w:val="Texto de balão Char"/>
    <w:link w:val="Textodebalo"/>
    <w:rsid w:val="00C90F73"/>
    <w:rPr>
      <w:rFonts w:ascii="Segoe UI" w:hAnsi="Segoe UI" w:cs="Segoe UI"/>
      <w:sz w:val="18"/>
      <w:szCs w:val="18"/>
      <w:lang w:eastAsia="zh-CN"/>
    </w:rPr>
  </w:style>
  <w:style w:type="character" w:styleId="Hyperlink">
    <w:name w:val="Hyperlink"/>
    <w:uiPriority w:val="99"/>
    <w:unhideWhenUsed/>
    <w:rsid w:val="0089786B"/>
    <w:rPr>
      <w:color w:val="0563C1"/>
      <w:u w:val="single"/>
    </w:rPr>
  </w:style>
  <w:style w:type="character" w:customStyle="1" w:styleId="MenoPendente1">
    <w:name w:val="Menção Pendente1"/>
    <w:uiPriority w:val="99"/>
    <w:semiHidden/>
    <w:unhideWhenUsed/>
    <w:rsid w:val="0089786B"/>
    <w:rPr>
      <w:color w:val="808080"/>
      <w:shd w:val="clear" w:color="auto" w:fill="E6E6E6"/>
    </w:rPr>
  </w:style>
  <w:style w:type="character" w:styleId="HiperlinkVisitado">
    <w:name w:val="FollowedHyperlink"/>
    <w:basedOn w:val="Fontepargpadro"/>
    <w:uiPriority w:val="99"/>
    <w:unhideWhenUsed/>
    <w:rsid w:val="00AC6DE8"/>
    <w:rPr>
      <w:color w:val="954F72" w:themeColor="followedHyperlink"/>
      <w:u w:val="single"/>
    </w:rPr>
  </w:style>
  <w:style w:type="character" w:customStyle="1" w:styleId="Ttulo2Char">
    <w:name w:val="Título 2 Char"/>
    <w:basedOn w:val="Fontepargpadro"/>
    <w:link w:val="Ttulo2"/>
    <w:rsid w:val="00B96D5C"/>
    <w:rPr>
      <w:rFonts w:ascii="Calibri Light" w:hAnsi="Calibri Light"/>
      <w:b/>
      <w:bCs/>
      <w:i/>
      <w:iCs/>
      <w:sz w:val="28"/>
      <w:szCs w:val="28"/>
    </w:rPr>
  </w:style>
  <w:style w:type="character" w:customStyle="1" w:styleId="Ttulo3Char">
    <w:name w:val="Título 3 Char"/>
    <w:basedOn w:val="Fontepargpadro"/>
    <w:link w:val="Ttulo3"/>
    <w:semiHidden/>
    <w:rsid w:val="00B96D5C"/>
    <w:rPr>
      <w:rFonts w:ascii="Calibri Light" w:hAnsi="Calibri Light"/>
      <w:b/>
      <w:bCs/>
      <w:sz w:val="26"/>
      <w:szCs w:val="26"/>
    </w:rPr>
  </w:style>
  <w:style w:type="character" w:customStyle="1" w:styleId="Ttulo7Char">
    <w:name w:val="Título 7 Char"/>
    <w:basedOn w:val="Fontepargpadro"/>
    <w:link w:val="Ttulo7"/>
    <w:rsid w:val="00B96D5C"/>
    <w:rPr>
      <w:b/>
      <w:spacing w:val="14"/>
      <w:sz w:val="24"/>
    </w:rPr>
  </w:style>
  <w:style w:type="character" w:customStyle="1" w:styleId="WW8Num2z0">
    <w:name w:val="WW8Num2z0"/>
    <w:rsid w:val="00B96D5C"/>
    <w:rPr>
      <w:rFonts w:ascii="Monotype Sorts" w:hAnsi="Monotype Sorts"/>
    </w:rPr>
  </w:style>
  <w:style w:type="character" w:customStyle="1" w:styleId="WW8Num3z0">
    <w:name w:val="WW8Num3z0"/>
    <w:rsid w:val="00B96D5C"/>
    <w:rPr>
      <w:b/>
    </w:rPr>
  </w:style>
  <w:style w:type="character" w:customStyle="1" w:styleId="WW8Num4z0">
    <w:name w:val="WW8Num4z0"/>
    <w:rsid w:val="00B96D5C"/>
    <w:rPr>
      <w:rFonts w:ascii="Times New Roman" w:eastAsia="Times New Roman" w:hAnsi="Times New Roman" w:cs="Times New Roman"/>
    </w:rPr>
  </w:style>
  <w:style w:type="character" w:customStyle="1" w:styleId="WW8Num4z1">
    <w:name w:val="WW8Num4z1"/>
    <w:rsid w:val="00B96D5C"/>
    <w:rPr>
      <w:rFonts w:ascii="Courier New" w:hAnsi="Courier New"/>
    </w:rPr>
  </w:style>
  <w:style w:type="character" w:customStyle="1" w:styleId="WW8Num4z2">
    <w:name w:val="WW8Num4z2"/>
    <w:rsid w:val="00B96D5C"/>
    <w:rPr>
      <w:rFonts w:ascii="Wingdings" w:hAnsi="Wingdings"/>
    </w:rPr>
  </w:style>
  <w:style w:type="character" w:customStyle="1" w:styleId="WW8Num4z3">
    <w:name w:val="WW8Num4z3"/>
    <w:rsid w:val="00B96D5C"/>
    <w:rPr>
      <w:rFonts w:ascii="Symbol" w:hAnsi="Symbol"/>
    </w:rPr>
  </w:style>
  <w:style w:type="character" w:customStyle="1" w:styleId="WW8Num5z0">
    <w:name w:val="WW8Num5z0"/>
    <w:rsid w:val="00B96D5C"/>
    <w:rPr>
      <w:rFonts w:ascii="Times New Roman" w:hAnsi="Times New Roman"/>
      <w:b/>
    </w:rPr>
  </w:style>
  <w:style w:type="character" w:customStyle="1" w:styleId="WW8Num6z0">
    <w:name w:val="WW8Num6z0"/>
    <w:rsid w:val="00B96D5C"/>
    <w:rPr>
      <w:b/>
    </w:rPr>
  </w:style>
  <w:style w:type="character" w:customStyle="1" w:styleId="WW8Num7z0">
    <w:name w:val="WW8Num7z0"/>
    <w:rsid w:val="00B96D5C"/>
    <w:rPr>
      <w:b/>
    </w:rPr>
  </w:style>
  <w:style w:type="paragraph" w:customStyle="1" w:styleId="Textoembloco1">
    <w:name w:val="Texto em bloco1"/>
    <w:basedOn w:val="Normal"/>
    <w:rsid w:val="00B96D5C"/>
    <w:pPr>
      <w:ind w:left="4253" w:right="57" w:firstLine="1134"/>
      <w:jc w:val="both"/>
    </w:pPr>
    <w:rPr>
      <w:rFonts w:cs="Times New Roman"/>
      <w:i/>
      <w:spacing w:val="14"/>
    </w:rPr>
  </w:style>
  <w:style w:type="table" w:styleId="Tabelacomgrade">
    <w:name w:val="Table Grid"/>
    <w:basedOn w:val="Tabelanormal"/>
    <w:rsid w:val="00B9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2">
    <w:name w:val="texto2"/>
    <w:basedOn w:val="Normal"/>
    <w:rsid w:val="00B96D5C"/>
    <w:pPr>
      <w:spacing w:before="100" w:beforeAutospacing="1" w:after="100" w:afterAutospacing="1"/>
    </w:pPr>
    <w:rPr>
      <w:rFonts w:ascii="Times New Roman" w:hAnsi="Times New Roman" w:cs="Times New Roman"/>
      <w:sz w:val="24"/>
      <w:szCs w:val="24"/>
      <w:lang w:eastAsia="pt-BR"/>
    </w:rPr>
  </w:style>
  <w:style w:type="paragraph" w:customStyle="1" w:styleId="04partenormativa">
    <w:name w:val="04partenormativa"/>
    <w:basedOn w:val="Normal"/>
    <w:rsid w:val="00B96D5C"/>
    <w:pPr>
      <w:spacing w:before="100" w:beforeAutospacing="1" w:after="100" w:afterAutospacing="1"/>
    </w:pPr>
    <w:rPr>
      <w:rFonts w:ascii="Times New Roman" w:hAnsi="Times New Roman" w:cs="Times New Roman"/>
      <w:sz w:val="24"/>
      <w:szCs w:val="24"/>
      <w:lang w:eastAsia="pt-BR"/>
    </w:rPr>
  </w:style>
  <w:style w:type="paragraph" w:styleId="PargrafodaLista">
    <w:name w:val="List Paragraph"/>
    <w:basedOn w:val="Normal"/>
    <w:uiPriority w:val="34"/>
    <w:qFormat/>
    <w:rsid w:val="00E07291"/>
    <w:pPr>
      <w:ind w:left="720"/>
      <w:contextualSpacing/>
    </w:pPr>
  </w:style>
  <w:style w:type="paragraph" w:styleId="NormalWeb">
    <w:name w:val="Normal (Web)"/>
    <w:basedOn w:val="Normal"/>
    <w:unhideWhenUsed/>
    <w:rsid w:val="005E4757"/>
    <w:pPr>
      <w:spacing w:before="100" w:beforeAutospacing="1" w:after="100" w:afterAutospacing="1"/>
    </w:pPr>
    <w:rPr>
      <w:rFonts w:ascii="Times New Roman" w:hAnsi="Times New Roman" w:cs="Times New Roman"/>
      <w:sz w:val="24"/>
      <w:szCs w:val="24"/>
      <w:lang w:eastAsia="pt-BR"/>
    </w:rPr>
  </w:style>
  <w:style w:type="character" w:customStyle="1" w:styleId="Ttulo4Char">
    <w:name w:val="Título 4 Char"/>
    <w:basedOn w:val="Fontepargpadro"/>
    <w:link w:val="Ttulo4"/>
    <w:semiHidden/>
    <w:rsid w:val="00236995"/>
    <w:rPr>
      <w:rFonts w:ascii="Calibri" w:hAnsi="Calibri"/>
      <w:b/>
      <w:bCs/>
      <w:sz w:val="28"/>
      <w:szCs w:val="28"/>
    </w:rPr>
  </w:style>
  <w:style w:type="paragraph" w:styleId="Textoembloco">
    <w:name w:val="Block Text"/>
    <w:basedOn w:val="Normal"/>
    <w:rsid w:val="00236995"/>
    <w:pPr>
      <w:ind w:left="4253" w:right="57" w:firstLine="1134"/>
      <w:jc w:val="both"/>
    </w:pPr>
    <w:rPr>
      <w:rFonts w:cs="Times New Roman"/>
      <w:i/>
      <w:spacing w:val="14"/>
      <w:lang w:eastAsia="pt-BR"/>
    </w:rPr>
  </w:style>
  <w:style w:type="table" w:styleId="SombreamentoClaro">
    <w:name w:val="Light Shading"/>
    <w:basedOn w:val="Tabelanormal"/>
    <w:uiPriority w:val="60"/>
    <w:rsid w:val="00236995"/>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tandard">
    <w:name w:val="Standard"/>
    <w:rsid w:val="00236995"/>
    <w:pPr>
      <w:widowControl w:val="0"/>
      <w:suppressAutoHyphens/>
      <w:autoSpaceDN w:val="0"/>
    </w:pPr>
    <w:rPr>
      <w:rFonts w:eastAsia="Lucida Sans Unicode" w:cs="Tahoma"/>
      <w:kern w:val="3"/>
      <w:sz w:val="24"/>
      <w:szCs w:val="24"/>
    </w:rPr>
  </w:style>
  <w:style w:type="character" w:customStyle="1" w:styleId="Ttulo1Char">
    <w:name w:val="Título 1 Char"/>
    <w:link w:val="Ttulo1"/>
    <w:uiPriority w:val="9"/>
    <w:rsid w:val="00236995"/>
    <w:rPr>
      <w:rFonts w:ascii="Arial" w:hAnsi="Arial" w:cs="Arial"/>
      <w:b/>
      <w:kern w:val="1"/>
      <w:sz w:val="28"/>
      <w:lang w:eastAsia="zh-CN"/>
    </w:rPr>
  </w:style>
  <w:style w:type="character" w:customStyle="1" w:styleId="sh-dstrunc-txt">
    <w:name w:val="sh-ds__trunc-txt"/>
    <w:rsid w:val="00236995"/>
  </w:style>
  <w:style w:type="character" w:styleId="nfase">
    <w:name w:val="Emphasis"/>
    <w:uiPriority w:val="20"/>
    <w:qFormat/>
    <w:rsid w:val="00236995"/>
    <w:rPr>
      <w:i/>
      <w:iCs/>
    </w:rPr>
  </w:style>
  <w:style w:type="character" w:customStyle="1" w:styleId="st">
    <w:name w:val="st"/>
    <w:rsid w:val="00236995"/>
  </w:style>
  <w:style w:type="numbering" w:customStyle="1" w:styleId="Semlista1">
    <w:name w:val="Sem lista1"/>
    <w:next w:val="Semlista"/>
    <w:uiPriority w:val="99"/>
    <w:semiHidden/>
    <w:rsid w:val="00236995"/>
  </w:style>
  <w:style w:type="table" w:customStyle="1" w:styleId="Tabelacomgrade1">
    <w:name w:val="Tabela com grade1"/>
    <w:basedOn w:val="Tabelanormal"/>
    <w:next w:val="Tabelacomgrade"/>
    <w:uiPriority w:val="39"/>
    <w:rsid w:val="00236995"/>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bealhoChar">
    <w:name w:val="Cabeçalho Char"/>
    <w:link w:val="Cabealho"/>
    <w:rsid w:val="00236995"/>
    <w:rPr>
      <w:rFonts w:ascii="Arial" w:hAnsi="Arial" w:cs="Arial"/>
      <w:sz w:val="22"/>
      <w:lang w:eastAsia="zh-CN"/>
    </w:rPr>
  </w:style>
  <w:style w:type="paragraph" w:styleId="SemEspaamento">
    <w:name w:val="No Spacing"/>
    <w:uiPriority w:val="1"/>
    <w:qFormat/>
    <w:rsid w:val="00236995"/>
    <w:rPr>
      <w:rFonts w:ascii="Calibri" w:eastAsia="Calibri" w:hAnsi="Calibri"/>
      <w:sz w:val="22"/>
      <w:szCs w:val="22"/>
      <w:lang w:eastAsia="en-US"/>
    </w:rPr>
  </w:style>
  <w:style w:type="character" w:styleId="Forte">
    <w:name w:val="Strong"/>
    <w:uiPriority w:val="22"/>
    <w:qFormat/>
    <w:rsid w:val="00236995"/>
    <w:rPr>
      <w:b/>
      <w:bCs/>
    </w:rPr>
  </w:style>
  <w:style w:type="character" w:customStyle="1" w:styleId="apple-converted-space">
    <w:name w:val="apple-converted-space"/>
    <w:rsid w:val="00236995"/>
  </w:style>
  <w:style w:type="numbering" w:customStyle="1" w:styleId="Semlista2">
    <w:name w:val="Sem lista2"/>
    <w:next w:val="Semlista"/>
    <w:uiPriority w:val="99"/>
    <w:semiHidden/>
    <w:unhideWhenUsed/>
    <w:rsid w:val="00236995"/>
  </w:style>
  <w:style w:type="character" w:customStyle="1" w:styleId="TextodenotaderodapChar">
    <w:name w:val="Texto de nota de rodapé Char"/>
    <w:link w:val="Textodenotaderodap"/>
    <w:rsid w:val="00236995"/>
    <w:rPr>
      <w:lang w:eastAsia="zh-CN"/>
    </w:rPr>
  </w:style>
  <w:style w:type="character" w:customStyle="1" w:styleId="ng-binding">
    <w:name w:val="ng-binding"/>
    <w:rsid w:val="00236995"/>
  </w:style>
  <w:style w:type="numbering" w:customStyle="1" w:styleId="Semlista11">
    <w:name w:val="Sem lista11"/>
    <w:next w:val="Semlista"/>
    <w:uiPriority w:val="99"/>
    <w:semiHidden/>
    <w:rsid w:val="00236995"/>
  </w:style>
  <w:style w:type="table" w:customStyle="1" w:styleId="Tabelacomgrade11">
    <w:name w:val="Tabela com grade11"/>
    <w:basedOn w:val="Tabelanormal"/>
    <w:next w:val="Tabelacomgrade"/>
    <w:rsid w:val="00236995"/>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ize-large">
    <w:name w:val="a-size-large"/>
    <w:rsid w:val="002369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397038">
      <w:bodyDiv w:val="1"/>
      <w:marLeft w:val="0"/>
      <w:marRight w:val="0"/>
      <w:marTop w:val="0"/>
      <w:marBottom w:val="0"/>
      <w:divBdr>
        <w:top w:val="none" w:sz="0" w:space="0" w:color="auto"/>
        <w:left w:val="none" w:sz="0" w:space="0" w:color="auto"/>
        <w:bottom w:val="none" w:sz="0" w:space="0" w:color="auto"/>
        <w:right w:val="none" w:sz="0" w:space="0" w:color="auto"/>
      </w:divBdr>
    </w:div>
    <w:div w:id="1451317741">
      <w:bodyDiv w:val="1"/>
      <w:marLeft w:val="0"/>
      <w:marRight w:val="0"/>
      <w:marTop w:val="0"/>
      <w:marBottom w:val="0"/>
      <w:divBdr>
        <w:top w:val="none" w:sz="0" w:space="0" w:color="auto"/>
        <w:left w:val="none" w:sz="0" w:space="0" w:color="auto"/>
        <w:bottom w:val="none" w:sz="0" w:space="0" w:color="auto"/>
        <w:right w:val="none" w:sz="0" w:space="0" w:color="auto"/>
      </w:divBdr>
    </w:div>
    <w:div w:id="1479956313">
      <w:bodyDiv w:val="1"/>
      <w:marLeft w:val="0"/>
      <w:marRight w:val="0"/>
      <w:marTop w:val="0"/>
      <w:marBottom w:val="0"/>
      <w:divBdr>
        <w:top w:val="none" w:sz="0" w:space="0" w:color="auto"/>
        <w:left w:val="none" w:sz="0" w:space="0" w:color="auto"/>
        <w:bottom w:val="none" w:sz="0" w:space="0" w:color="auto"/>
        <w:right w:val="none" w:sz="0" w:space="0" w:color="auto"/>
      </w:divBdr>
    </w:div>
    <w:div w:id="1832914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kenkorp.com.br/produtos/kit-80kg-anilhas-2x-barras-de-40cm-1x-barra-150m-banco-inclinado-e-declinado-com-suporte-suporte-de-anilhas/?gad_source=1&amp;gad_campaignid=21384716060&amp;gbraid=0AAAAA933q83RPo7vXwUcjKyDgnzLsVHvq&amp;gclid=EAIaIQobChMIxJ73yJDyjwMVSGNIAB3iBDK-EAQYASABEgK40PD_BwE" TargetMode="External"/><Relationship Id="rId26" Type="http://schemas.openxmlformats.org/officeDocument/2006/relationships/hyperlink" Target="https://www.blendcomercio.com.br/rolo-de-faixa-elastica-theraband-extra-forte-ls3651ef-liveup-cor-cinza?utm_source=Site&amp;utm_medium=GoogleShopping&amp;utm_campaign=IntegracaoGoogle&amp;gad_source=1&amp;gad_campaignid=22873507399&amp;gbraid=0AAAABAA_0d9KALyINUZOuvl8aUApuas7M&amp;gclid=EAIaIQobChMI6-_l2MH0jwMVEi1ECB1OKiQ0EAQYASABEgKu2fD_BwE" TargetMode="External"/><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www.cfcarehospitalar.com.br/rolo-faixa-elastica-medio-t276-acte" TargetMode="External"/><Relationship Id="rId42" Type="http://schemas.openxmlformats.org/officeDocument/2006/relationships/hyperlink" Target="https://produto.mercadolivre.com.br/MLB-3612377884-bola-de-futebol-n2-couro-sintetico-bola-pequena-infantil-_JM?matt_tool=48995110&amp;matt_internal_campaign_id=&amp;matt_word=&amp;matt_source=google&amp;matt_campaign_id=22603531562&amp;matt_ad_group_id=181244933895&amp;matt_match_type=&amp;matt_network=g&amp;matt_device=c&amp;matt_creative=758138322200&amp;matt_keyword=&amp;matt_ad_position=&amp;matt_ad_type=pla&amp;matt_merchant_id=5532454054&amp;matt_product_id=MLB3612377884&amp;matt_product_partition_id=2424443221566&amp;matt_target_id=pla-2424443221566&amp;cq_src=google_ads&amp;cq_cmp=22603531562&amp;cq_net=g&amp;cq_plt=gp&amp;cq_med=pla&amp;gad_source=1&amp;gad_campaignid=22603531562&amp;gbraid=0AAAAAD93qcAJ9uia1SWgHr60etfmrCmlO&amp;gclid=EAIaIQobChMInfeu6ruzkAMVUDhECB2SqB-LEAQYASABEgK-fvD_BwE" TargetMode="External"/><Relationship Id="rId47" Type="http://schemas.openxmlformats.org/officeDocument/2006/relationships/image" Target="media/image18.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netshoes.com.br/p/fita-de-resistencia-e-treinamento-suspenso-trx-gold-sports-powe-ii-adulto-150-kgs-preto-939-5156-006?campaign=gglepqpla&amp;selected=939-5156-006-01" TargetMode="External"/><Relationship Id="rId17" Type="http://schemas.openxmlformats.org/officeDocument/2006/relationships/image" Target="media/image6.png"/><Relationship Id="rId25" Type="http://schemas.openxmlformats.org/officeDocument/2006/relationships/image" Target="media/image8.png"/><Relationship Id="rId33" Type="http://schemas.openxmlformats.org/officeDocument/2006/relationships/hyperlink" Target="https://www.blendcomercio.com.br/rolo-de-faixa-elastica-media-ls3651m-liveuprolo-de-faixa-elastica-media-ls3651m-liveup-rolo-de-faixa-elastica-media-ls3651m-liveup-rolo-de-faixa-elastica-media-ls3651m-liveup-conferir-mais-produtos-da-marca-liveup-sports-novo-500-vendidos-rolo-d" TargetMode="External"/><Relationship Id="rId38" Type="http://schemas.openxmlformats.org/officeDocument/2006/relationships/image" Target="media/image13.png"/><Relationship Id="rId46"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mercadolivre.com.br/kit-musculacao-80kg-anilhas-barra-40cm-150m-banco-ajustavel/up/MLBU1973863666" TargetMode="External"/><Relationship Id="rId29" Type="http://schemas.openxmlformats.org/officeDocument/2006/relationships/hyperlink" Target="https://www.mercadolivre.com.br/rolo-de-faixa-elastica-12-metros-forte-live-up-thera-band/p/MLB27063048?pdp_filters=item_id%3AMLB3825603769&amp;from=gshop&amp;matt_tool=63319127&amp;matt_internal_campaign_id=&amp;matt_word=&amp;matt_source=google&amp;matt_campaign_id=22090193885&amp;matt_ad_group_id=174661972044&amp;matt_match_type=&amp;matt_network=g&amp;matt_device=c&amp;matt_creative=727914180208&amp;matt_keyword=&amp;matt_ad_position=&amp;matt_ad_type=pla&amp;matt_merchant_id=735128188&amp;matt_product_id=MLB27063048-product&amp;matt_product_partition_id=2387641794446&amp;matt_target_id=pla-2387641794446&amp;cq_src=google_ads&amp;cq_cmp=22090193885&amp;cq_net=g&amp;cq_plt=gp&amp;cq_med=pla&amp;gad_source=1&amp;gad_campaignid=22090193885&amp;gbraid=0AAAAAD93qcCI6i1YYSC3CXxbgHcvQ3dlm&amp;gclid=EAIaIQobChMIiYvMscr0jwMVV1BIAB1GNjauEAQYBiABEgI7fvD_BwE" TargetMode="External"/><Relationship Id="rId41" Type="http://schemas.openxmlformats.org/officeDocument/2006/relationships/hyperlink" Target="https://www.pontofrio.com.br/mini-bola-de-futebol-de-material-sintetico-pequena-verde/p/1563219490%20ACESSADO%20EM%2020/10/202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rcadolivre.com.br/kit-fita-treinamento-suspenso-suporte--teto-parede-tipo-trx/up/MLBU3374980088?matt_tool=18956390&amp;utm_source=google_shopping&amp;utm_medium=organic&amp;pdp_filters=item_id:MLB5605491542" TargetMode="External"/><Relationship Id="rId24" Type="http://schemas.openxmlformats.org/officeDocument/2006/relationships/hyperlink" Target="https://www.amazon.com.br/Amagogo-Sistema-Equipamento-gin%C3%A1stica-exerc%C3%ADcios/dp/B0C9ZNJLBX/ref=asc_df_B0C9ZNJLBX?mcid=24c0249fa59432cd97103fa27df22ae0&amp;tag=googleshopp00-20&amp;linkCode=df0&amp;hvadid=709857070023&amp;hvpos=&amp;hvnetw=g&amp;hvrand=3803725419565468292&amp;hvpone=&amp;hvptwo=&amp;hvqmt=&amp;hvdev=c&amp;hvdvcmdl=&amp;hvlocint=&amp;hvlocphy=20104&amp;hvtargid=pla-2399237667322&amp;language=pt_BR&amp;gad_source=4&amp;th=1" TargetMode="External"/><Relationship Id="rId32" Type="http://schemas.openxmlformats.org/officeDocument/2006/relationships/image" Target="media/image10.png"/><Relationship Id="rId37" Type="http://schemas.openxmlformats.org/officeDocument/2006/relationships/image" Target="media/image12.png"/><Relationship Id="rId40" Type="http://schemas.openxmlformats.org/officeDocument/2006/relationships/hyperlink" Target="https://www.carrefour.com.br/mini-bola-de-futebol-de-couro-sintetico-pequena-verde-mp950669316/p" TargetMode="External"/><Relationship Id="rId45" Type="http://schemas.openxmlformats.org/officeDocument/2006/relationships/hyperlink" Target="https://produto.mercadolivre.com.br/MLB-4703242984-porta-bola-de-futebol-grande-confeccionado-em-poliester-_JM?matt_tool=48995110&amp;matt_internal_campaign_id=&amp;matt_word=&amp;matt_source=google&amp;matt_campaign_id=22603531562&amp;matt_ad_group_id=181244933895&amp;matt_match_type=&amp;matt_network=g&amp;matt_device=c&amp;matt_creative=758138322200&amp;matt_keyword=&amp;matt_ad_position=&amp;matt_ad_type=pla&amp;matt_merchant_id=5428749211&amp;matt_product_id=MLB4703242984&amp;matt_product_partition_id=2424443221566&amp;matt_target_id=pla-2424443221566&amp;cq_src=google_ads&amp;cq_cmp=22603531562&amp;cq_net=g&amp;cq_plt=gp&amp;cq_med=pla&amp;gad_source=1&amp;gad_campaignid=22603531562&amp;gbraid=0AAAAAD93qcDS6mjX_coc4x0ArGSH7ntfE&amp;gclid=EAIaIQobChMIiYed3dSPkAMVUFRIAB2GszLvEAQYASABEgLR5PD_BwE" TargetMode="External"/><Relationship Id="rId5" Type="http://schemas.openxmlformats.org/officeDocument/2006/relationships/webSettings" Target="webSettings.xml"/><Relationship Id="rId15" Type="http://schemas.openxmlformats.org/officeDocument/2006/relationships/hyperlink" Target="https://produto.mercadolivre.com.br/MLB-5422027204-esteira-profissional-academia-inclinavel-tela-led-kht-gts-6-_JM?matt_tool=45821161&amp;matt_internal_campaign_id=&amp;matt_word=&amp;matt_source=google&amp;matt_campaign_id=22090354238&amp;matt_ad_group_id=173090543916&amp;matt_match_type=&amp;matt_network=g&amp;matt_device=c&amp;matt_creative=727882728219&amp;matt_keyword=&amp;matt_ad_position=&amp;matt_ad_type=pla&amp;matt_merchant_id=5389594910&amp;matt_product_id=MLB5422027204&amp;matt_product_partition_id=2387641794646&amp;matt_target_id=pla-2387641794646&amp;cq_src=google_ads&amp;cq_cmp=22090354238&amp;cq_net=g&amp;cq_plt=gp&amp;cq_med=pla&amp;gad_source=1&amp;gad_campaignid=22090354238&amp;gbraid=0AAAAAD93qcDFtFqc88WonLz3QErp2yyg7&amp;gclid=EAIaIQobChMIl4-6sI3yjwMV5mtIAB2kVx2qEAQYBCABEgKldvD_BwE" TargetMode="External"/><Relationship Id="rId23" Type="http://schemas.openxmlformats.org/officeDocument/2006/relationships/hyperlink" Target="https://www.magazineluiza.com.br/polia-de-ombro-btkasn-para-fisioterapia-com-suporte-fixo/p/bbc4e511fe/cp/cefo/" TargetMode="External"/><Relationship Id="rId28" Type="http://schemas.openxmlformats.org/officeDocument/2006/relationships/image" Target="media/image9.png"/><Relationship Id="rId36" Type="http://schemas.openxmlformats.org/officeDocument/2006/relationships/image" Target="media/image11.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mercadolivre.com.br/kit-musculacao-80kg-anilhas-barra-40cm-150m-banco-ajustavel/up/MLBU1969569345?pdp_filters=item_id:MLB3151244286" TargetMode="External"/><Relationship Id="rId31" Type="http://schemas.openxmlformats.org/officeDocument/2006/relationships/hyperlink" Target="https://www.tkaesportes.com.br/produto/rolo-faixa-elastica-liveup-forte-azul.html/?parceiro=4&amp;utm_source=google&amp;utm_medium=googleshopping&amp;utm_campaign=feedxml&amp;gad_source=1&amp;gad_campaignid=645656115&amp;gbraid=0AAAAAD-HkzXABAR2zRmEvpaHm0_Qr9imy&amp;gclid=EAIaIQobChMI57-Rh4r-jwMVfFpIAB0-6Dl_EAQYASABEgLUtPD_BwE" TargetMode="External"/><Relationship Id="rId44"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s://www.amazon.com.br/UGPLM-treinamento-ajust%C3%A1veis-suspens%C3%A3o-escrit%C3%B3rio/dp/B0BZRMG9JR?source=ps-sl-shoppingads-lpcontext&amp;ref_=fplfs&amp;psc=1&amp;smid=A3DIOZUO8I3XBI" TargetMode="External"/><Relationship Id="rId27" Type="http://schemas.openxmlformats.org/officeDocument/2006/relationships/hyperlink" Target="https://www.amazon.com.br/ROLO-FAIXA-EL%C3%81STICA-12000X150X0-6MM-LIVEUP/dp/B07G4HDF3W/ref=asc_df_B07G4HDF3W?mcid=3c30538d2c113de8b2c3d5331a242abc&amp;tag=googleshopp00-20&amp;linkCode=df0&amp;hvadid=709964762387&amp;hvpos=&amp;hvnetw=g&amp;hvrand=6365394240627874983&amp;hvpone=&amp;hvptwo=&amp;hvqmt=&amp;hvdev=c&amp;hvdvcmdl=&amp;hvlocint=&amp;hvlocphy=20104&amp;hvtargid=pla-895922451063&amp;language=pt_BR&amp;gad_source=4&amp;th=1" TargetMode="External"/><Relationship Id="rId30" Type="http://schemas.openxmlformats.org/officeDocument/2006/relationships/hyperlink" Target="https://www.blendcomercio.com.br/rolo-de-faixa-elastica-12-metros-forte-live-up-thera-band" TargetMode="External"/><Relationship Id="rId35" Type="http://schemas.openxmlformats.org/officeDocument/2006/relationships/hyperlink" Target="https://www.amazon.com.br/ROLO-FAIXA-EL%C3%81STICA-12000X150X0-4MM-LIVEUP/dp/B07G4JH8LR/ref=asc_df_B07G4JH8LR?mcid=0a5b00efb96a35bea0ec5c6a38b0c881&amp;tag=googleshopp00-20&amp;linkCode=df0&amp;hvadid=709964762387&amp;hvpos=&amp;hvnetw=g&amp;hvrand=17441204928424954235&amp;hvpone=&amp;hvptwo=&amp;hvqmt=&amp;hvdev=c&amp;hvdvcmdl=&amp;hvlocint=&amp;hvlocphy=20104&amp;hvtargid=pla-879382999183&amp;psc=1&amp;language=pt_BR&amp;gad_source=1" TargetMode="External"/><Relationship Id="rId43" Type="http://schemas.openxmlformats.org/officeDocument/2006/relationships/image" Target="media/image15.png"/><Relationship Id="rId48" Type="http://schemas.openxmlformats.org/officeDocument/2006/relationships/footer" Target="footer1.xml"/><Relationship Id="rId8" Type="http://schemas.openxmlformats.org/officeDocument/2006/relationships/hyperlink" Target="http://www.planalto.gov.br/ccivil_03/_Ato2011-2014/2013/Lei/L12846.htm"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424157-3D4C-417C-8D8D-E5D901641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24</Pages>
  <Words>7037</Words>
  <Characters>38000</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44948</CharactersWithSpaces>
  <SharedDoc>false</SharedDoc>
  <HLinks>
    <vt:vector size="6" baseType="variant">
      <vt:variant>
        <vt:i4>2424898</vt:i4>
      </vt:variant>
      <vt:variant>
        <vt:i4>0</vt:i4>
      </vt:variant>
      <vt:variant>
        <vt:i4>0</vt:i4>
      </vt:variant>
      <vt:variant>
        <vt:i4>5</vt:i4>
      </vt:variant>
      <vt:variant>
        <vt:lpwstr>http://www1.tce.rs.gov.br/portal/page/portal/tcers/publicacoes/orientacoes_gestores/OT - Coleta de Res%EDduos S%F3lidos V4.pdf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Marcia Bello</dc:creator>
  <cp:lastModifiedBy>User</cp:lastModifiedBy>
  <cp:revision>33</cp:revision>
  <cp:lastPrinted>2025-08-28T11:41:00Z</cp:lastPrinted>
  <dcterms:created xsi:type="dcterms:W3CDTF">2024-03-13T17:40:00Z</dcterms:created>
  <dcterms:modified xsi:type="dcterms:W3CDTF">2025-10-22T16:33:00Z</dcterms:modified>
</cp:coreProperties>
</file>